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A93" w:rsidRDefault="00B22D52" w:rsidP="00083F9F">
      <w:pPr>
        <w:pStyle w:val="Heading2"/>
        <w:numPr>
          <w:ilvl w:val="0"/>
          <w:numId w:val="0"/>
        </w:numPr>
      </w:pPr>
      <w:bookmarkStart w:id="0" w:name="_GoBack"/>
      <w:bookmarkEnd w:id="0"/>
      <w:r>
        <w:t>Gledhill School Council Bylaws</w:t>
      </w:r>
    </w:p>
    <w:p w:rsidR="009B7A93" w:rsidRDefault="00B22D52">
      <w:pPr>
        <w:rPr>
          <w:b/>
          <w:bCs/>
          <w:i/>
          <w:iCs/>
        </w:rPr>
      </w:pPr>
      <w:r>
        <w:rPr>
          <w:b/>
          <w:bCs/>
          <w:i/>
          <w:iCs/>
        </w:rPr>
        <w:t xml:space="preserve">DRAFT </w:t>
      </w:r>
    </w:p>
    <w:p w:rsidR="00DB3670" w:rsidRPr="00690F32" w:rsidRDefault="00CA09F3" w:rsidP="00BA6721">
      <w:pPr>
        <w:pStyle w:val="Subtitle"/>
        <w:numPr>
          <w:ilvl w:val="0"/>
          <w:numId w:val="33"/>
        </w:numPr>
      </w:pPr>
      <w:r w:rsidRPr="00690F32">
        <w:t>Overview</w:t>
      </w:r>
    </w:p>
    <w:p w:rsidR="00F97E5C" w:rsidRDefault="00F97E5C" w:rsidP="00F97E5C">
      <w:pPr>
        <w:pStyle w:val="CommentText"/>
        <w:rPr>
          <w:sz w:val="22"/>
          <w:szCs w:val="22"/>
        </w:rPr>
      </w:pPr>
      <w:r>
        <w:rPr>
          <w:sz w:val="22"/>
          <w:szCs w:val="22"/>
        </w:rPr>
        <w:t>These bylaws:</w:t>
      </w:r>
    </w:p>
    <w:p w:rsidR="00CA09F3" w:rsidRPr="00AC077E" w:rsidRDefault="00F97E5C" w:rsidP="00690F32">
      <w:pPr>
        <w:pStyle w:val="CommentText"/>
        <w:numPr>
          <w:ilvl w:val="0"/>
          <w:numId w:val="2"/>
        </w:numPr>
        <w:ind w:left="720" w:hanging="360"/>
        <w:rPr>
          <w:sz w:val="22"/>
          <w:szCs w:val="22"/>
        </w:rPr>
      </w:pPr>
      <w:r>
        <w:rPr>
          <w:sz w:val="22"/>
          <w:szCs w:val="22"/>
        </w:rPr>
        <w:t>S</w:t>
      </w:r>
      <w:r w:rsidR="00CA09F3" w:rsidRPr="00AC077E">
        <w:rPr>
          <w:sz w:val="22"/>
          <w:szCs w:val="22"/>
        </w:rPr>
        <w:t>upport cu</w:t>
      </w:r>
      <w:r w:rsidR="00690F32" w:rsidRPr="00AC077E">
        <w:rPr>
          <w:sz w:val="22"/>
          <w:szCs w:val="22"/>
        </w:rPr>
        <w:t>rrent legislation specific to school c</w:t>
      </w:r>
      <w:r w:rsidR="00CA09F3" w:rsidRPr="00AC077E">
        <w:rPr>
          <w:sz w:val="22"/>
          <w:szCs w:val="22"/>
        </w:rPr>
        <w:t xml:space="preserve">ouncils in Ontario. </w:t>
      </w:r>
    </w:p>
    <w:p w:rsidR="00BA6721" w:rsidRDefault="00306A7C" w:rsidP="00495F49">
      <w:pPr>
        <w:pStyle w:val="CommentText"/>
        <w:numPr>
          <w:ilvl w:val="0"/>
          <w:numId w:val="2"/>
        </w:numPr>
        <w:ind w:left="720" w:hanging="360"/>
        <w:rPr>
          <w:sz w:val="22"/>
          <w:szCs w:val="22"/>
        </w:rPr>
      </w:pPr>
      <w:r>
        <w:rPr>
          <w:sz w:val="22"/>
          <w:szCs w:val="22"/>
        </w:rPr>
        <w:t>P</w:t>
      </w:r>
      <w:r w:rsidR="00CA09F3" w:rsidRPr="00AC077E">
        <w:rPr>
          <w:sz w:val="22"/>
          <w:szCs w:val="22"/>
        </w:rPr>
        <w:t>romote</w:t>
      </w:r>
      <w:r w:rsidR="00690F32" w:rsidRPr="00AC077E">
        <w:rPr>
          <w:sz w:val="22"/>
          <w:szCs w:val="22"/>
        </w:rPr>
        <w:t xml:space="preserve"> and foster</w:t>
      </w:r>
      <w:r w:rsidR="00CA09F3" w:rsidRPr="00AC077E">
        <w:rPr>
          <w:sz w:val="22"/>
          <w:szCs w:val="22"/>
        </w:rPr>
        <w:t xml:space="preserve"> </w:t>
      </w:r>
      <w:r w:rsidR="00690F32" w:rsidRPr="00AC077E">
        <w:rPr>
          <w:sz w:val="22"/>
          <w:szCs w:val="22"/>
        </w:rPr>
        <w:t>a health</w:t>
      </w:r>
      <w:r w:rsidR="004C782E" w:rsidRPr="00AC077E">
        <w:rPr>
          <w:sz w:val="22"/>
          <w:szCs w:val="22"/>
        </w:rPr>
        <w:t>y</w:t>
      </w:r>
      <w:r w:rsidR="00690F32" w:rsidRPr="00AC077E">
        <w:rPr>
          <w:sz w:val="22"/>
          <w:szCs w:val="22"/>
        </w:rPr>
        <w:t xml:space="preserve"> </w:t>
      </w:r>
      <w:r w:rsidR="00F97E5C">
        <w:rPr>
          <w:sz w:val="22"/>
          <w:szCs w:val="22"/>
        </w:rPr>
        <w:t>school c</w:t>
      </w:r>
      <w:r w:rsidR="00690F32" w:rsidRPr="00AC077E">
        <w:rPr>
          <w:sz w:val="22"/>
          <w:szCs w:val="22"/>
        </w:rPr>
        <w:t>ouncil</w:t>
      </w:r>
      <w:r w:rsidR="004C782E" w:rsidRPr="00AC077E">
        <w:rPr>
          <w:sz w:val="22"/>
          <w:szCs w:val="22"/>
        </w:rPr>
        <w:t xml:space="preserve"> at </w:t>
      </w:r>
      <w:r w:rsidR="00F97E5C">
        <w:rPr>
          <w:sz w:val="22"/>
          <w:szCs w:val="22"/>
        </w:rPr>
        <w:t>Gledhill Junior Public School</w:t>
      </w:r>
      <w:r w:rsidR="00CA09F3" w:rsidRPr="00AC077E">
        <w:rPr>
          <w:sz w:val="22"/>
          <w:szCs w:val="22"/>
        </w:rPr>
        <w:t xml:space="preserve">. </w:t>
      </w:r>
    </w:p>
    <w:p w:rsidR="00BA6721" w:rsidRDefault="00BA6721" w:rsidP="00BA6721">
      <w:pPr>
        <w:pStyle w:val="CommentText"/>
        <w:ind w:left="720"/>
        <w:rPr>
          <w:sz w:val="22"/>
          <w:szCs w:val="22"/>
        </w:rPr>
      </w:pPr>
    </w:p>
    <w:p w:rsidR="00BD3061" w:rsidRPr="00BA6721" w:rsidRDefault="00BD3061" w:rsidP="00BA6721">
      <w:pPr>
        <w:pStyle w:val="CommentText"/>
        <w:ind w:left="720"/>
        <w:rPr>
          <w:sz w:val="22"/>
          <w:szCs w:val="22"/>
        </w:rPr>
      </w:pPr>
    </w:p>
    <w:p w:rsidR="009B7A93" w:rsidRDefault="00B22D52" w:rsidP="00083F9F">
      <w:pPr>
        <w:pStyle w:val="Subtitle"/>
        <w:numPr>
          <w:ilvl w:val="0"/>
          <w:numId w:val="33"/>
        </w:numPr>
      </w:pPr>
      <w:r>
        <w:t>Council Purpose</w:t>
      </w:r>
    </w:p>
    <w:p w:rsidR="009B7A93" w:rsidRDefault="00B22D52">
      <w:r>
        <w:t>The Gledhill School Council</w:t>
      </w:r>
      <w:r w:rsidR="00D906C2">
        <w:t xml:space="preserve"> (Council)</w:t>
      </w:r>
      <w:r>
        <w:t xml:space="preserve"> works </w:t>
      </w:r>
      <w:r w:rsidR="0035746B">
        <w:t xml:space="preserve">closely </w:t>
      </w:r>
      <w:r>
        <w:t>with the school administration</w:t>
      </w:r>
      <w:r w:rsidR="001660D8">
        <w:t xml:space="preserve"> </w:t>
      </w:r>
      <w:r w:rsidR="00190836">
        <w:t>and</w:t>
      </w:r>
      <w:r w:rsidR="00A20D7F">
        <w:t xml:space="preserve"> the </w:t>
      </w:r>
      <w:r w:rsidR="0035746B">
        <w:t xml:space="preserve">broader </w:t>
      </w:r>
      <w:r w:rsidR="00A20D7F">
        <w:t xml:space="preserve">education system </w:t>
      </w:r>
      <w:r w:rsidR="001660D8">
        <w:t xml:space="preserve">(including </w:t>
      </w:r>
      <w:r w:rsidR="00A20D7F">
        <w:t>School B</w:t>
      </w:r>
      <w:r w:rsidR="001660D8">
        <w:t xml:space="preserve">oard </w:t>
      </w:r>
      <w:r w:rsidR="00A20D7F">
        <w:t>A</w:t>
      </w:r>
      <w:r w:rsidR="001660D8">
        <w:t xml:space="preserve">dministrators and the </w:t>
      </w:r>
      <w:r w:rsidR="00A20D7F">
        <w:t xml:space="preserve">Ontario </w:t>
      </w:r>
      <w:r w:rsidR="001660D8">
        <w:t>Ministry of Education)</w:t>
      </w:r>
      <w:r>
        <w:t xml:space="preserve"> </w:t>
      </w:r>
      <w:r w:rsidR="0035746B">
        <w:t>to provide</w:t>
      </w:r>
      <w:r>
        <w:t xml:space="preserve"> advice on a variety of issues and activities affecting our school. </w:t>
      </w:r>
      <w:r w:rsidR="00DC0023">
        <w:t xml:space="preserve"> </w:t>
      </w:r>
      <w:r>
        <w:t xml:space="preserve">The Council also fundraises to provide additional enrichment and activities at the school for the students and parents alike, and supports equity and positive engagement with the East York community. </w:t>
      </w:r>
      <w:r w:rsidR="001660D8">
        <w:t xml:space="preserve"> </w:t>
      </w:r>
    </w:p>
    <w:p w:rsidR="00495F49" w:rsidRDefault="00495F49"/>
    <w:p w:rsidR="00BD3061" w:rsidRDefault="00BD3061"/>
    <w:p w:rsidR="009B7A93" w:rsidRDefault="00B22D52" w:rsidP="00495F49">
      <w:pPr>
        <w:pStyle w:val="Subtitle"/>
        <w:numPr>
          <w:ilvl w:val="0"/>
          <w:numId w:val="2"/>
        </w:numPr>
      </w:pPr>
      <w:r>
        <w:t xml:space="preserve">Council Composition </w:t>
      </w:r>
    </w:p>
    <w:p w:rsidR="009B7A93" w:rsidRPr="00D30DA8" w:rsidRDefault="00B22D52">
      <w:r w:rsidRPr="00D30DA8">
        <w:t xml:space="preserve">The Council shall be comprised of: </w:t>
      </w:r>
    </w:p>
    <w:p w:rsidR="0035746B" w:rsidRPr="00D30DA8" w:rsidRDefault="0035746B" w:rsidP="00083F9F">
      <w:pPr>
        <w:pStyle w:val="ListParagraph"/>
        <w:numPr>
          <w:ilvl w:val="0"/>
          <w:numId w:val="37"/>
        </w:numPr>
      </w:pPr>
      <w:r w:rsidRPr="00D30DA8">
        <w:t>All Parents/Guardians of a student enrolled at Gledhill Junior Public School.  All Parents/Guardians are automatically designated as Parent Members</w:t>
      </w:r>
      <w:r w:rsidR="006767B2" w:rsidRPr="00D30DA8">
        <w:t xml:space="preserve"> and have</w:t>
      </w:r>
      <w:r w:rsidRPr="00D30DA8">
        <w:t xml:space="preserve"> the right to vote on Council related issues and elections</w:t>
      </w:r>
    </w:p>
    <w:p w:rsidR="009B7A93" w:rsidRDefault="00B22D52" w:rsidP="00083F9F">
      <w:pPr>
        <w:pStyle w:val="ListParagraph"/>
        <w:numPr>
          <w:ilvl w:val="0"/>
          <w:numId w:val="37"/>
        </w:numPr>
      </w:pPr>
      <w:r w:rsidRPr="00083F9F">
        <w:t xml:space="preserve">The Principal or a designate such as the Vice-Principal. </w:t>
      </w:r>
    </w:p>
    <w:p w:rsidR="009B7A93" w:rsidRDefault="00B22D52" w:rsidP="00083F9F">
      <w:pPr>
        <w:pStyle w:val="ListParagraph"/>
        <w:numPr>
          <w:ilvl w:val="0"/>
          <w:numId w:val="37"/>
        </w:numPr>
      </w:pPr>
      <w:r w:rsidRPr="00083F9F">
        <w:t>A teacher representative currently employed by the school and elected by the school</w:t>
      </w:r>
      <w:r w:rsidR="0001546E" w:rsidRPr="00083F9F">
        <w:t xml:space="preserve"> </w:t>
      </w:r>
      <w:r w:rsidRPr="00083F9F">
        <w:t xml:space="preserve">teachers. </w:t>
      </w:r>
    </w:p>
    <w:p w:rsidR="00BD3061" w:rsidRDefault="00BD3061" w:rsidP="00083F9F">
      <w:pPr>
        <w:pStyle w:val="NoSpacing"/>
      </w:pPr>
    </w:p>
    <w:p w:rsidR="009B7A93" w:rsidRDefault="00B22D52" w:rsidP="00083F9F">
      <w:pPr>
        <w:pStyle w:val="NoSpacing"/>
      </w:pPr>
      <w:r w:rsidRPr="00083F9F">
        <w:t xml:space="preserve">The Council may also include, at the discretion of the Council and the Principal: </w:t>
      </w:r>
    </w:p>
    <w:p w:rsidR="00495F49" w:rsidRPr="00083F9F" w:rsidRDefault="00495F49" w:rsidP="00083F9F">
      <w:pPr>
        <w:pStyle w:val="NoSpacing"/>
      </w:pPr>
    </w:p>
    <w:p w:rsidR="009B7A93" w:rsidRPr="00083F9F" w:rsidRDefault="00B22D52" w:rsidP="00083F9F">
      <w:pPr>
        <w:pStyle w:val="ListParagraph"/>
        <w:numPr>
          <w:ilvl w:val="0"/>
          <w:numId w:val="37"/>
        </w:numPr>
      </w:pPr>
      <w:r w:rsidRPr="00083F9F">
        <w:t xml:space="preserve">A non-teaching staff representative that is not the Principal or Vice-Principal, elected by non-teaching staff. </w:t>
      </w:r>
    </w:p>
    <w:p w:rsidR="009B7A93" w:rsidRPr="00083F9F" w:rsidRDefault="00B22D52" w:rsidP="00083F9F">
      <w:pPr>
        <w:pStyle w:val="ListParagraph"/>
        <w:numPr>
          <w:ilvl w:val="0"/>
          <w:numId w:val="37"/>
        </w:numPr>
      </w:pPr>
      <w:r w:rsidRPr="00083F9F">
        <w:t xml:space="preserve">One community representative elected/appointed by the </w:t>
      </w:r>
      <w:r w:rsidR="0035746B" w:rsidRPr="00083F9F">
        <w:t>C</w:t>
      </w:r>
      <w:r w:rsidRPr="00083F9F">
        <w:t xml:space="preserve">ouncil who lives or works within the school’s </w:t>
      </w:r>
      <w:r w:rsidR="00DE4149" w:rsidRPr="00083F9F">
        <w:t>neighbourhood</w:t>
      </w:r>
      <w:r w:rsidRPr="00083F9F">
        <w:t xml:space="preserve"> but is not a parent of a student at the school or employed by the school. </w:t>
      </w:r>
    </w:p>
    <w:p w:rsidR="009B7A93" w:rsidRPr="00083F9F" w:rsidRDefault="00B22D52" w:rsidP="00083F9F">
      <w:pPr>
        <w:pStyle w:val="ListParagraph"/>
        <w:numPr>
          <w:ilvl w:val="0"/>
          <w:numId w:val="37"/>
        </w:numPr>
      </w:pPr>
      <w:r w:rsidRPr="00083F9F">
        <w:t>A student currently enrolled at the school and appointed by the Principal after consultation with the Council.</w:t>
      </w:r>
    </w:p>
    <w:p w:rsidR="00495F49" w:rsidRDefault="00495F49" w:rsidP="00083F9F">
      <w:pPr>
        <w:pStyle w:val="NoSpacing"/>
        <w:ind w:left="720"/>
      </w:pPr>
    </w:p>
    <w:p w:rsidR="00495F49" w:rsidRPr="00083F9F" w:rsidRDefault="00495F49" w:rsidP="00083F9F">
      <w:pPr>
        <w:pStyle w:val="NoSpacing"/>
        <w:ind w:left="720"/>
      </w:pPr>
    </w:p>
    <w:p w:rsidR="009B7A93" w:rsidRDefault="00B22D52" w:rsidP="00083F9F">
      <w:pPr>
        <w:pStyle w:val="Subtitle"/>
        <w:numPr>
          <w:ilvl w:val="0"/>
          <w:numId w:val="2"/>
        </w:numPr>
      </w:pPr>
      <w:r>
        <w:t>School Council Positions and Committees</w:t>
      </w:r>
    </w:p>
    <w:p w:rsidR="006767B2" w:rsidRPr="00083F9F" w:rsidRDefault="00B22D52" w:rsidP="00083F9F">
      <w:pPr>
        <w:pStyle w:val="ListParagraph"/>
        <w:numPr>
          <w:ilvl w:val="0"/>
          <w:numId w:val="55"/>
        </w:numPr>
      </w:pPr>
      <w:r w:rsidRPr="00083F9F">
        <w:t xml:space="preserve">Council elected positions </w:t>
      </w:r>
      <w:r w:rsidR="006767B2" w:rsidRPr="00083F9F">
        <w:t xml:space="preserve">are to </w:t>
      </w:r>
      <w:r w:rsidRPr="00083F9F">
        <w:t xml:space="preserve">be filled by </w:t>
      </w:r>
      <w:r w:rsidR="006767B2" w:rsidRPr="00083F9F">
        <w:t xml:space="preserve">Parent Members. </w:t>
      </w:r>
    </w:p>
    <w:p w:rsidR="009B7A93" w:rsidRPr="00083F9F" w:rsidRDefault="006767B2" w:rsidP="00083F9F">
      <w:pPr>
        <w:pStyle w:val="ListParagraph"/>
        <w:numPr>
          <w:ilvl w:val="0"/>
          <w:numId w:val="55"/>
        </w:numPr>
      </w:pPr>
      <w:r w:rsidRPr="00083F9F">
        <w:t xml:space="preserve">At a minimum, elected positions shall include </w:t>
      </w:r>
      <w:r w:rsidR="00B22D52" w:rsidRPr="00083F9F">
        <w:t xml:space="preserve">a Chair or Co-Chairs, </w:t>
      </w:r>
      <w:r w:rsidRPr="00083F9F">
        <w:t xml:space="preserve">a </w:t>
      </w:r>
      <w:r w:rsidR="00B22D52" w:rsidRPr="00083F9F">
        <w:t xml:space="preserve">Treasurer and </w:t>
      </w:r>
      <w:r w:rsidRPr="00083F9F">
        <w:t xml:space="preserve">a </w:t>
      </w:r>
      <w:r w:rsidR="00B22D52" w:rsidRPr="00083F9F">
        <w:t>Secretary</w:t>
      </w:r>
      <w:r w:rsidRPr="00083F9F">
        <w:t xml:space="preserve">.  </w:t>
      </w:r>
      <w:r w:rsidR="00C951DB" w:rsidRPr="00083F9F">
        <w:t xml:space="preserve">A </w:t>
      </w:r>
      <w:r w:rsidR="00EF0C69" w:rsidRPr="00083F9F">
        <w:t>Parent/G</w:t>
      </w:r>
      <w:r w:rsidR="00C951DB" w:rsidRPr="00083F9F">
        <w:t>uardian who is a Toronto District School Board employee</w:t>
      </w:r>
      <w:r w:rsidRPr="00083F9F">
        <w:t xml:space="preserve"> and is </w:t>
      </w:r>
      <w:r w:rsidR="00C951DB" w:rsidRPr="00083F9F">
        <w:t xml:space="preserve">employed at Gledhill Junior Public School is not eligible to </w:t>
      </w:r>
      <w:r w:rsidR="00941CE3" w:rsidRPr="00083F9F">
        <w:t>fill the position of</w:t>
      </w:r>
      <w:r w:rsidR="00C951DB" w:rsidRPr="00083F9F">
        <w:t xml:space="preserve"> </w:t>
      </w:r>
      <w:r w:rsidRPr="00083F9F">
        <w:t>Chair or Co-Chair</w:t>
      </w:r>
      <w:r w:rsidR="00C951DB" w:rsidRPr="00083F9F">
        <w:t>.</w:t>
      </w:r>
    </w:p>
    <w:p w:rsidR="009B7A93" w:rsidRPr="00083F9F" w:rsidRDefault="00B22D52" w:rsidP="00083F9F">
      <w:pPr>
        <w:pStyle w:val="ListParagraph"/>
        <w:numPr>
          <w:ilvl w:val="0"/>
          <w:numId w:val="55"/>
        </w:numPr>
      </w:pPr>
      <w:r w:rsidRPr="00083F9F">
        <w:t xml:space="preserve">Additional elected positions are intended to reflect the needs of the school, community and Council and may include the following: </w:t>
      </w:r>
    </w:p>
    <w:p w:rsidR="009B7A93" w:rsidRPr="00083F9F" w:rsidRDefault="00B22D52" w:rsidP="00083F9F">
      <w:pPr>
        <w:pStyle w:val="NoSpacing"/>
        <w:numPr>
          <w:ilvl w:val="0"/>
          <w:numId w:val="41"/>
        </w:numPr>
      </w:pPr>
      <w:r w:rsidRPr="00083F9F">
        <w:t>Parent Engagement Chair</w:t>
      </w:r>
    </w:p>
    <w:p w:rsidR="009B7A93" w:rsidRPr="00083F9F" w:rsidRDefault="00B22D52" w:rsidP="00083F9F">
      <w:pPr>
        <w:pStyle w:val="NoSpacing"/>
        <w:numPr>
          <w:ilvl w:val="0"/>
          <w:numId w:val="41"/>
        </w:numPr>
      </w:pPr>
      <w:r w:rsidRPr="00083F9F">
        <w:t xml:space="preserve">Communications Chair </w:t>
      </w:r>
    </w:p>
    <w:p w:rsidR="009B7A93" w:rsidRPr="00083F9F" w:rsidRDefault="00B22D52" w:rsidP="00083F9F">
      <w:pPr>
        <w:pStyle w:val="NoSpacing"/>
        <w:numPr>
          <w:ilvl w:val="0"/>
          <w:numId w:val="41"/>
        </w:numPr>
      </w:pPr>
      <w:r w:rsidRPr="00083F9F">
        <w:t xml:space="preserve">Fundraising Chair </w:t>
      </w:r>
    </w:p>
    <w:p w:rsidR="009B7A93" w:rsidRPr="00083F9F" w:rsidRDefault="00B22D52" w:rsidP="00083F9F">
      <w:pPr>
        <w:pStyle w:val="NoSpacing"/>
        <w:numPr>
          <w:ilvl w:val="0"/>
          <w:numId w:val="41"/>
        </w:numPr>
      </w:pPr>
      <w:r w:rsidRPr="00083F9F">
        <w:t xml:space="preserve">Grants Chair </w:t>
      </w:r>
    </w:p>
    <w:p w:rsidR="009B7A93" w:rsidRPr="00083F9F" w:rsidRDefault="00B22D52" w:rsidP="00083F9F">
      <w:pPr>
        <w:pStyle w:val="NoSpacing"/>
        <w:numPr>
          <w:ilvl w:val="0"/>
          <w:numId w:val="41"/>
        </w:numPr>
      </w:pPr>
      <w:r w:rsidRPr="00083F9F">
        <w:t xml:space="preserve">Healthy Kids Chair </w:t>
      </w:r>
    </w:p>
    <w:p w:rsidR="009B7A93" w:rsidRPr="00083F9F" w:rsidRDefault="00B22D52" w:rsidP="00083F9F">
      <w:pPr>
        <w:pStyle w:val="NoSpacing"/>
        <w:numPr>
          <w:ilvl w:val="0"/>
          <w:numId w:val="41"/>
        </w:numPr>
      </w:pPr>
      <w:r w:rsidRPr="00083F9F">
        <w:t>School Improvement Chair</w:t>
      </w:r>
    </w:p>
    <w:p w:rsidR="009B7A93" w:rsidRPr="00083F9F" w:rsidRDefault="00B22D52" w:rsidP="00083F9F">
      <w:pPr>
        <w:pStyle w:val="NoSpacing"/>
        <w:numPr>
          <w:ilvl w:val="0"/>
          <w:numId w:val="41"/>
        </w:numPr>
      </w:pPr>
      <w:r w:rsidRPr="00083F9F">
        <w:t>Volunteer Chair</w:t>
      </w:r>
    </w:p>
    <w:p w:rsidR="009B7A93" w:rsidRPr="00083F9F" w:rsidRDefault="00B22D52" w:rsidP="00083F9F">
      <w:pPr>
        <w:pStyle w:val="NoSpacing"/>
        <w:numPr>
          <w:ilvl w:val="0"/>
          <w:numId w:val="41"/>
        </w:numPr>
      </w:pPr>
      <w:r w:rsidRPr="00083F9F">
        <w:t>Parent Class Representatives Chair</w:t>
      </w:r>
    </w:p>
    <w:p w:rsidR="009B7A93" w:rsidRPr="00083F9F" w:rsidRDefault="00B22D52" w:rsidP="00083F9F">
      <w:pPr>
        <w:pStyle w:val="NoSpacing"/>
        <w:numPr>
          <w:ilvl w:val="0"/>
          <w:numId w:val="41"/>
        </w:numPr>
      </w:pPr>
      <w:r w:rsidRPr="00083F9F">
        <w:t>Ward and School Advocacy Chair</w:t>
      </w:r>
    </w:p>
    <w:p w:rsidR="009B7A93" w:rsidRPr="00083F9F" w:rsidRDefault="00B22D52" w:rsidP="00083F9F">
      <w:pPr>
        <w:pStyle w:val="NoSpacing"/>
        <w:numPr>
          <w:ilvl w:val="0"/>
          <w:numId w:val="41"/>
        </w:numPr>
      </w:pPr>
      <w:r w:rsidRPr="00083F9F">
        <w:t xml:space="preserve">Eco Chair </w:t>
      </w:r>
    </w:p>
    <w:p w:rsidR="009B7A93" w:rsidRDefault="00B22D52" w:rsidP="00083F9F">
      <w:pPr>
        <w:pStyle w:val="NoSpacing"/>
        <w:numPr>
          <w:ilvl w:val="0"/>
          <w:numId w:val="41"/>
        </w:numPr>
      </w:pPr>
      <w:r w:rsidRPr="00083F9F">
        <w:t>Governance Chair</w:t>
      </w:r>
    </w:p>
    <w:p w:rsidR="00495F49" w:rsidRPr="00083F9F" w:rsidRDefault="00495F49" w:rsidP="00083F9F">
      <w:pPr>
        <w:pStyle w:val="NoSpacing"/>
        <w:ind w:left="1440"/>
      </w:pPr>
    </w:p>
    <w:p w:rsidR="009B7A93" w:rsidRPr="00083F9F" w:rsidRDefault="002F5A90" w:rsidP="00083F9F">
      <w:pPr>
        <w:pStyle w:val="ListParagraph"/>
        <w:numPr>
          <w:ilvl w:val="0"/>
          <w:numId w:val="55"/>
        </w:numPr>
      </w:pPr>
      <w:r w:rsidRPr="00083F9F">
        <w:t xml:space="preserve">The </w:t>
      </w:r>
      <w:r w:rsidR="00B22D52" w:rsidRPr="00083F9F">
        <w:t xml:space="preserve">Council may establish </w:t>
      </w:r>
      <w:r w:rsidRPr="00083F9F">
        <w:t>c</w:t>
      </w:r>
      <w:r w:rsidR="00B22D52" w:rsidRPr="00083F9F">
        <w:t xml:space="preserve">ommittees as required to support </w:t>
      </w:r>
      <w:r w:rsidRPr="00083F9F">
        <w:t xml:space="preserve">Council </w:t>
      </w:r>
      <w:r w:rsidR="00B22D52" w:rsidRPr="00083F9F">
        <w:t xml:space="preserve">initiatives. </w:t>
      </w:r>
      <w:r w:rsidR="00060AD7" w:rsidRPr="00083F9F">
        <w:t xml:space="preserve"> </w:t>
      </w:r>
      <w:r w:rsidRPr="00083F9F">
        <w:t xml:space="preserve">Each </w:t>
      </w:r>
      <w:r w:rsidR="00B22D52" w:rsidRPr="00083F9F">
        <w:t xml:space="preserve">committee must be </w:t>
      </w:r>
      <w:r w:rsidRPr="00083F9F">
        <w:t>c</w:t>
      </w:r>
      <w:r w:rsidR="00B22D52" w:rsidRPr="00083F9F">
        <w:t>haired by a</w:t>
      </w:r>
      <w:r w:rsidR="0021479D" w:rsidRPr="00083F9F">
        <w:t xml:space="preserve"> </w:t>
      </w:r>
      <w:r w:rsidRPr="00083F9F">
        <w:t>P</w:t>
      </w:r>
      <w:r w:rsidR="0021479D" w:rsidRPr="00083F9F">
        <w:t xml:space="preserve">arent </w:t>
      </w:r>
      <w:r w:rsidRPr="00083F9F">
        <w:t>M</w:t>
      </w:r>
      <w:r w:rsidR="0021479D" w:rsidRPr="00083F9F">
        <w:t xml:space="preserve">ember </w:t>
      </w:r>
      <w:r w:rsidR="00EF0C69" w:rsidRPr="00083F9F">
        <w:t>and be</w:t>
      </w:r>
      <w:r w:rsidRPr="00083F9F">
        <w:t xml:space="preserve"> </w:t>
      </w:r>
      <w:r w:rsidR="0021479D" w:rsidRPr="00083F9F">
        <w:t>elected by the Council</w:t>
      </w:r>
      <w:r w:rsidR="00B22D52" w:rsidRPr="00083F9F">
        <w:t xml:space="preserve">.  Committee Chairs are to report on the progress of </w:t>
      </w:r>
      <w:r w:rsidRPr="00083F9F">
        <w:t xml:space="preserve">Committee </w:t>
      </w:r>
      <w:r w:rsidR="00B22D52" w:rsidRPr="00083F9F">
        <w:t>activities</w:t>
      </w:r>
      <w:r w:rsidR="00251280" w:rsidRPr="00083F9F">
        <w:t xml:space="preserve"> </w:t>
      </w:r>
      <w:r w:rsidR="00B22D52" w:rsidRPr="00083F9F">
        <w:t xml:space="preserve">at Council meetings. </w:t>
      </w:r>
    </w:p>
    <w:p w:rsidR="00E642D8" w:rsidRPr="00083F9F" w:rsidRDefault="00CC6949" w:rsidP="00083F9F">
      <w:pPr>
        <w:pStyle w:val="ListParagraph"/>
        <w:numPr>
          <w:ilvl w:val="0"/>
          <w:numId w:val="55"/>
        </w:numPr>
      </w:pPr>
      <w:r w:rsidRPr="00083F9F">
        <w:t>All Parent Members running for a position must declare if they work for the Toronto District School Board</w:t>
      </w:r>
      <w:r w:rsidR="003C2B2E" w:rsidRPr="00083F9F">
        <w:t xml:space="preserve">. </w:t>
      </w:r>
    </w:p>
    <w:p w:rsidR="00E642D8" w:rsidRPr="00083F9F" w:rsidRDefault="00E642D8" w:rsidP="00083F9F">
      <w:pPr>
        <w:pStyle w:val="ListParagraph"/>
        <w:numPr>
          <w:ilvl w:val="0"/>
          <w:numId w:val="55"/>
        </w:numPr>
      </w:pPr>
      <w:r w:rsidRPr="00083F9F">
        <w:t xml:space="preserve">Elected positions on the Council shall provide applicable documents and hand over all responsibilities to the incoming elected position at the end of their term. </w:t>
      </w:r>
    </w:p>
    <w:p w:rsidR="00CC6949" w:rsidRPr="00083F9F" w:rsidRDefault="00E642D8" w:rsidP="00083F9F">
      <w:pPr>
        <w:pStyle w:val="ListParagraph"/>
        <w:numPr>
          <w:ilvl w:val="0"/>
          <w:numId w:val="55"/>
        </w:numPr>
      </w:pPr>
      <w:r w:rsidRPr="00083F9F">
        <w:t xml:space="preserve">Committee members may include, in addition to Parent Members, school staff or other community individuals who are not members of Council.  </w:t>
      </w:r>
    </w:p>
    <w:p w:rsidR="009B7A93" w:rsidRDefault="009B7A93">
      <w:pPr>
        <w:pStyle w:val="ListParagraph"/>
      </w:pPr>
    </w:p>
    <w:p w:rsidR="00BD3061" w:rsidRDefault="00BD3061">
      <w:pPr>
        <w:spacing w:after="0" w:line="240" w:lineRule="auto"/>
        <w:rPr>
          <w:lang w:eastAsia="en-CA"/>
        </w:rPr>
      </w:pPr>
      <w:r>
        <w:br w:type="page"/>
      </w:r>
    </w:p>
    <w:p w:rsidR="009B7A93" w:rsidRDefault="00B22D52" w:rsidP="00083F9F">
      <w:pPr>
        <w:pStyle w:val="Subtitle"/>
        <w:numPr>
          <w:ilvl w:val="0"/>
          <w:numId w:val="2"/>
        </w:numPr>
      </w:pPr>
      <w:r>
        <w:lastRenderedPageBreak/>
        <w:t xml:space="preserve">Duties </w:t>
      </w:r>
      <w:r w:rsidR="00C11D6E">
        <w:t xml:space="preserve">and </w:t>
      </w:r>
      <w:r w:rsidR="00814604">
        <w:t>responsibilities of elected p</w:t>
      </w:r>
      <w:r w:rsidR="00C11D6E">
        <w:t xml:space="preserve">ositions </w:t>
      </w:r>
      <w:r>
        <w:t xml:space="preserve">  </w:t>
      </w:r>
    </w:p>
    <w:p w:rsidR="009B7A93" w:rsidRPr="00083F9F" w:rsidRDefault="00B22D52" w:rsidP="00083F9F">
      <w:pPr>
        <w:pStyle w:val="NoSpacing"/>
      </w:pPr>
      <w:r w:rsidRPr="00083F9F">
        <w:t>The</w:t>
      </w:r>
      <w:r w:rsidR="00625C96" w:rsidRPr="00083F9F">
        <w:t xml:space="preserve"> </w:t>
      </w:r>
      <w:r w:rsidRPr="00083F9F">
        <w:t>requisite elected positions have the following responsibilities:</w:t>
      </w:r>
    </w:p>
    <w:p w:rsidR="009B7A93" w:rsidRPr="0001740A" w:rsidRDefault="00B22D52" w:rsidP="00083F9F">
      <w:pPr>
        <w:pStyle w:val="Heading1"/>
        <w:numPr>
          <w:ilvl w:val="1"/>
          <w:numId w:val="46"/>
        </w:numPr>
        <w:ind w:left="576"/>
        <w:rPr>
          <w:rStyle w:val="SubtleEmphasis"/>
          <w:b/>
          <w:sz w:val="24"/>
          <w:szCs w:val="24"/>
        </w:rPr>
      </w:pPr>
      <w:r w:rsidRPr="0001740A">
        <w:rPr>
          <w:rStyle w:val="SubtleEmphasis"/>
          <w:b/>
          <w:sz w:val="24"/>
          <w:szCs w:val="24"/>
        </w:rPr>
        <w:t xml:space="preserve">Chair / Co-Chair </w:t>
      </w:r>
    </w:p>
    <w:p w:rsidR="009B7A93" w:rsidRPr="00083F9F" w:rsidRDefault="00B22D52" w:rsidP="00083F9F">
      <w:pPr>
        <w:pStyle w:val="ListParagraph"/>
        <w:numPr>
          <w:ilvl w:val="0"/>
          <w:numId w:val="56"/>
        </w:numPr>
      </w:pPr>
      <w:r w:rsidRPr="00083F9F">
        <w:t xml:space="preserve">Set </w:t>
      </w:r>
      <w:r w:rsidR="00CC6949" w:rsidRPr="00083F9F">
        <w:t>C</w:t>
      </w:r>
      <w:r w:rsidRPr="00083F9F">
        <w:t>ouncil meeting dates for the year</w:t>
      </w:r>
      <w:r w:rsidR="00EF0C69" w:rsidRPr="00083F9F">
        <w:t xml:space="preserve">, </w:t>
      </w:r>
      <w:r w:rsidR="00423588" w:rsidRPr="00083F9F">
        <w:t>as well as the first Council meeting for the following year</w:t>
      </w:r>
      <w:r w:rsidR="00EF0C69" w:rsidRPr="00083F9F">
        <w:t>,</w:t>
      </w:r>
      <w:r w:rsidR="00423588" w:rsidRPr="00083F9F">
        <w:t xml:space="preserve"> </w:t>
      </w:r>
      <w:r w:rsidRPr="00083F9F">
        <w:t xml:space="preserve">in consultation with the school </w:t>
      </w:r>
      <w:r w:rsidR="00327F9D" w:rsidRPr="00083F9F">
        <w:t>P</w:t>
      </w:r>
      <w:r w:rsidRPr="00083F9F">
        <w:t xml:space="preserve">rincipal and </w:t>
      </w:r>
      <w:r w:rsidR="00CC6949" w:rsidRPr="00083F9F">
        <w:t>Parent M</w:t>
      </w:r>
      <w:r w:rsidRPr="00083F9F">
        <w:t>embers.</w:t>
      </w:r>
      <w:r w:rsidR="00423588" w:rsidRPr="00083F9F">
        <w:t xml:space="preserve"> </w:t>
      </w:r>
    </w:p>
    <w:p w:rsidR="009B7A93" w:rsidRPr="00083F9F" w:rsidRDefault="00B22D52" w:rsidP="00083F9F">
      <w:pPr>
        <w:pStyle w:val="ListParagraph"/>
        <w:numPr>
          <w:ilvl w:val="0"/>
          <w:numId w:val="56"/>
        </w:numPr>
      </w:pPr>
      <w:r w:rsidRPr="00083F9F">
        <w:t xml:space="preserve">Organize </w:t>
      </w:r>
      <w:r w:rsidR="00462B3E" w:rsidRPr="00083F9F">
        <w:t>C</w:t>
      </w:r>
      <w:r w:rsidRPr="00083F9F">
        <w:t>ouncil meeting agendas in consultation with the school principal and council members.</w:t>
      </w:r>
    </w:p>
    <w:p w:rsidR="009B7A93" w:rsidRPr="00083F9F" w:rsidRDefault="00B22D52" w:rsidP="00083F9F">
      <w:pPr>
        <w:pStyle w:val="ListParagraph"/>
        <w:numPr>
          <w:ilvl w:val="0"/>
          <w:numId w:val="56"/>
        </w:numPr>
      </w:pPr>
      <w:r w:rsidRPr="00083F9F">
        <w:t xml:space="preserve">Chair </w:t>
      </w:r>
      <w:r w:rsidR="00462B3E" w:rsidRPr="00083F9F">
        <w:t>C</w:t>
      </w:r>
      <w:r w:rsidRPr="00083F9F">
        <w:t xml:space="preserve">ouncil meetings, allowing for both individual and small-group input during discussions. </w:t>
      </w:r>
      <w:r w:rsidR="00720B82" w:rsidRPr="00083F9F">
        <w:t xml:space="preserve"> </w:t>
      </w:r>
      <w:r w:rsidRPr="00083F9F">
        <w:t xml:space="preserve">Maintain meeting order and timelines, focusing on the agenda and priorities.  </w:t>
      </w:r>
    </w:p>
    <w:p w:rsidR="009B7A93" w:rsidRPr="00083F9F" w:rsidRDefault="00B22D52" w:rsidP="00083F9F">
      <w:pPr>
        <w:pStyle w:val="ListParagraph"/>
        <w:numPr>
          <w:ilvl w:val="0"/>
          <w:numId w:val="56"/>
        </w:numPr>
      </w:pPr>
      <w:r w:rsidRPr="00083F9F">
        <w:t xml:space="preserve">Ensure democratic procedures for decision making and conduct of the Council. </w:t>
      </w:r>
    </w:p>
    <w:p w:rsidR="009B7A93" w:rsidRPr="00083F9F" w:rsidRDefault="00B22D52" w:rsidP="00083F9F">
      <w:pPr>
        <w:pStyle w:val="ListParagraph"/>
        <w:numPr>
          <w:ilvl w:val="0"/>
          <w:numId w:val="56"/>
        </w:numPr>
      </w:pPr>
      <w:r w:rsidRPr="00083F9F">
        <w:t xml:space="preserve">Meet regularly with the Principal on matters relating to the business of Council. </w:t>
      </w:r>
    </w:p>
    <w:p w:rsidR="009B7A93" w:rsidRPr="00083F9F" w:rsidRDefault="00B22D52" w:rsidP="00083F9F">
      <w:pPr>
        <w:pStyle w:val="ListParagraph"/>
        <w:numPr>
          <w:ilvl w:val="0"/>
          <w:numId w:val="56"/>
        </w:numPr>
      </w:pPr>
      <w:r w:rsidRPr="00083F9F">
        <w:t xml:space="preserve">Encourage maximum involvement of the Council members. </w:t>
      </w:r>
    </w:p>
    <w:p w:rsidR="009B7A93" w:rsidRDefault="00B22D52">
      <w:r>
        <w:t xml:space="preserve">  </w:t>
      </w:r>
    </w:p>
    <w:p w:rsidR="009B7A93" w:rsidRPr="0001740A" w:rsidRDefault="00B22D52" w:rsidP="00083F9F">
      <w:pPr>
        <w:pStyle w:val="Heading1"/>
        <w:numPr>
          <w:ilvl w:val="1"/>
          <w:numId w:val="46"/>
        </w:numPr>
        <w:ind w:left="576"/>
        <w:rPr>
          <w:rStyle w:val="SubtleEmphasis"/>
          <w:b/>
          <w:sz w:val="24"/>
          <w:szCs w:val="24"/>
        </w:rPr>
      </w:pPr>
      <w:r w:rsidRPr="0001740A">
        <w:rPr>
          <w:rStyle w:val="SubtleEmphasis"/>
          <w:b/>
          <w:sz w:val="24"/>
          <w:szCs w:val="24"/>
        </w:rPr>
        <w:t xml:space="preserve">Secretary </w:t>
      </w:r>
    </w:p>
    <w:p w:rsidR="009B7A93" w:rsidRPr="00083F9F" w:rsidRDefault="00B22D52" w:rsidP="00083F9F">
      <w:pPr>
        <w:pStyle w:val="ListParagraph"/>
        <w:numPr>
          <w:ilvl w:val="0"/>
          <w:numId w:val="60"/>
        </w:numPr>
      </w:pPr>
      <w:r w:rsidRPr="00083F9F">
        <w:t xml:space="preserve">Ensure that Council meeting details are communicated to </w:t>
      </w:r>
      <w:r w:rsidR="00DC0023" w:rsidRPr="00083F9F">
        <w:t>C</w:t>
      </w:r>
      <w:r w:rsidRPr="00083F9F">
        <w:t xml:space="preserve">ouncil members and that a meeting reminder is sent one week prior to each meeting date. </w:t>
      </w:r>
    </w:p>
    <w:p w:rsidR="009B7A93" w:rsidRPr="00083F9F" w:rsidRDefault="00B22D52" w:rsidP="00083F9F">
      <w:pPr>
        <w:pStyle w:val="ListParagraph"/>
        <w:numPr>
          <w:ilvl w:val="0"/>
          <w:numId w:val="60"/>
        </w:numPr>
      </w:pPr>
      <w:r w:rsidRPr="00083F9F">
        <w:t xml:space="preserve">Keep minutes of the Council meetings and seek approval by the Council Chair and Principal within one week of the meeting date. </w:t>
      </w:r>
    </w:p>
    <w:p w:rsidR="009B7A93" w:rsidRPr="00083F9F" w:rsidRDefault="00B22D52" w:rsidP="00083F9F">
      <w:pPr>
        <w:pStyle w:val="ListParagraph"/>
        <w:numPr>
          <w:ilvl w:val="0"/>
          <w:numId w:val="60"/>
        </w:numPr>
      </w:pPr>
      <w:r w:rsidRPr="00083F9F">
        <w:t xml:space="preserve">Ensure that agendas and minutes are posted in the school and online in an area accessible to the school community.  Minutes should be made publicly available within two weeks of each council meeting. </w:t>
      </w:r>
    </w:p>
    <w:p w:rsidR="009B7A93" w:rsidRPr="00083F9F" w:rsidRDefault="00B22D52" w:rsidP="00083F9F">
      <w:pPr>
        <w:pStyle w:val="ListParagraph"/>
        <w:numPr>
          <w:ilvl w:val="0"/>
          <w:numId w:val="60"/>
        </w:numPr>
      </w:pPr>
      <w:r w:rsidRPr="00083F9F">
        <w:t xml:space="preserve">Maintain a complete set of </w:t>
      </w:r>
      <w:r w:rsidR="00306A7C" w:rsidRPr="00083F9F">
        <w:t xml:space="preserve">meeting </w:t>
      </w:r>
      <w:r w:rsidRPr="00083F9F">
        <w:t xml:space="preserve">minutes, Bylaws and any policies passed by the Council or school community.  </w:t>
      </w:r>
    </w:p>
    <w:p w:rsidR="009B7A93" w:rsidRPr="00083F9F" w:rsidRDefault="00B22D52" w:rsidP="00083F9F">
      <w:pPr>
        <w:pStyle w:val="ListParagraph"/>
        <w:numPr>
          <w:ilvl w:val="0"/>
          <w:numId w:val="60"/>
        </w:numPr>
      </w:pPr>
      <w:r w:rsidRPr="00083F9F">
        <w:t xml:space="preserve">Organize babysitting and interpreters for Council meetings. </w:t>
      </w:r>
    </w:p>
    <w:p w:rsidR="009B7A93" w:rsidRPr="00083F9F" w:rsidRDefault="00B22D52" w:rsidP="00083F9F">
      <w:pPr>
        <w:pStyle w:val="ListParagraph"/>
        <w:numPr>
          <w:ilvl w:val="0"/>
          <w:numId w:val="60"/>
        </w:numPr>
      </w:pPr>
      <w:r w:rsidRPr="00083F9F">
        <w:t xml:space="preserve">Organize refreshments for Council meetings. </w:t>
      </w:r>
    </w:p>
    <w:p w:rsidR="009B7A93" w:rsidRPr="00083F9F" w:rsidRDefault="00B22D52" w:rsidP="00083F9F">
      <w:pPr>
        <w:pStyle w:val="ListParagraph"/>
        <w:numPr>
          <w:ilvl w:val="0"/>
          <w:numId w:val="61"/>
        </w:numPr>
      </w:pPr>
      <w:r w:rsidRPr="00083F9F">
        <w:t xml:space="preserve">Prepare an annual report. The annual report will summarize the council’s activities. </w:t>
      </w:r>
    </w:p>
    <w:p w:rsidR="009B7A93" w:rsidRPr="00083F9F" w:rsidRDefault="00B22D52" w:rsidP="00083F9F">
      <w:pPr>
        <w:pStyle w:val="ListParagraph"/>
        <w:numPr>
          <w:ilvl w:val="0"/>
          <w:numId w:val="60"/>
        </w:numPr>
      </w:pPr>
      <w:r w:rsidRPr="00083F9F">
        <w:t xml:space="preserve">Keep a list of all users and passwords for websites used by council. </w:t>
      </w:r>
    </w:p>
    <w:p w:rsidR="009B7A93" w:rsidRPr="00083F9F" w:rsidRDefault="00B22D52" w:rsidP="00083F9F">
      <w:pPr>
        <w:pStyle w:val="ListParagraph"/>
        <w:numPr>
          <w:ilvl w:val="0"/>
          <w:numId w:val="60"/>
        </w:numPr>
      </w:pPr>
      <w:r w:rsidRPr="00083F9F">
        <w:t xml:space="preserve">Chair Council meetings if Council Chair(s) are absent. </w:t>
      </w:r>
    </w:p>
    <w:p w:rsidR="009B7A93" w:rsidRDefault="009B7A93"/>
    <w:p w:rsidR="009B7A93" w:rsidRPr="0001740A" w:rsidRDefault="00B22D52" w:rsidP="00083F9F">
      <w:pPr>
        <w:pStyle w:val="Heading1"/>
        <w:numPr>
          <w:ilvl w:val="1"/>
          <w:numId w:val="46"/>
        </w:numPr>
        <w:ind w:left="576"/>
        <w:rPr>
          <w:rStyle w:val="SubtleEmphasis"/>
          <w:b/>
          <w:sz w:val="24"/>
          <w:szCs w:val="24"/>
        </w:rPr>
      </w:pPr>
      <w:r w:rsidRPr="0001740A">
        <w:rPr>
          <w:rStyle w:val="SubtleEmphasis"/>
          <w:b/>
          <w:sz w:val="24"/>
          <w:szCs w:val="24"/>
        </w:rPr>
        <w:t xml:space="preserve">Treasurer </w:t>
      </w:r>
    </w:p>
    <w:p w:rsidR="009B7A93" w:rsidRPr="00083F9F" w:rsidRDefault="00B22D52" w:rsidP="00083F9F">
      <w:pPr>
        <w:pStyle w:val="ListParagraph"/>
        <w:numPr>
          <w:ilvl w:val="0"/>
          <w:numId w:val="61"/>
        </w:numPr>
      </w:pPr>
      <w:r w:rsidRPr="00083F9F">
        <w:t xml:space="preserve">Maintain financial records of </w:t>
      </w:r>
      <w:r w:rsidR="00124695" w:rsidRPr="00083F9F">
        <w:t>the Council</w:t>
      </w:r>
      <w:r w:rsidRPr="00083F9F">
        <w:t xml:space="preserve">.  </w:t>
      </w:r>
    </w:p>
    <w:p w:rsidR="009B7A93" w:rsidRPr="00083F9F" w:rsidRDefault="00B22D52" w:rsidP="00083F9F">
      <w:pPr>
        <w:pStyle w:val="ListParagraph"/>
        <w:numPr>
          <w:ilvl w:val="0"/>
          <w:numId w:val="61"/>
        </w:numPr>
      </w:pPr>
      <w:r w:rsidRPr="00083F9F">
        <w:lastRenderedPageBreak/>
        <w:t xml:space="preserve">Provide the Principal with monthly </w:t>
      </w:r>
      <w:r w:rsidR="00462B3E" w:rsidRPr="00083F9F">
        <w:t>C</w:t>
      </w:r>
      <w:r w:rsidRPr="00083F9F">
        <w:t xml:space="preserve">ouncil account balances and account activity and provide a status report at each Council meeting. </w:t>
      </w:r>
    </w:p>
    <w:p w:rsidR="004A3224" w:rsidRPr="00083F9F" w:rsidRDefault="00B22D52" w:rsidP="00083F9F">
      <w:pPr>
        <w:pStyle w:val="ListParagraph"/>
        <w:numPr>
          <w:ilvl w:val="0"/>
          <w:numId w:val="61"/>
        </w:numPr>
      </w:pPr>
      <w:r w:rsidRPr="00083F9F">
        <w:t xml:space="preserve">Count money raised and keep records of </w:t>
      </w:r>
      <w:r w:rsidR="00462B3E" w:rsidRPr="00083F9F">
        <w:t>C</w:t>
      </w:r>
      <w:r w:rsidRPr="00083F9F">
        <w:t xml:space="preserve">ouncil fundraisers.  </w:t>
      </w:r>
    </w:p>
    <w:p w:rsidR="00EF0C69" w:rsidRPr="00083F9F" w:rsidRDefault="00EF0C69" w:rsidP="00083F9F">
      <w:pPr>
        <w:pStyle w:val="ListParagraph"/>
        <w:numPr>
          <w:ilvl w:val="0"/>
          <w:numId w:val="61"/>
        </w:numPr>
      </w:pPr>
      <w:r w:rsidRPr="00083F9F">
        <w:t>Co</w:t>
      </w:r>
      <w:r w:rsidR="000F65ED" w:rsidRPr="00083F9F">
        <w:t>ordinate</w:t>
      </w:r>
      <w:r w:rsidRPr="00083F9F">
        <w:t xml:space="preserve"> </w:t>
      </w:r>
      <w:r w:rsidR="00720B82" w:rsidRPr="00083F9F">
        <w:t xml:space="preserve">with and seek approval from </w:t>
      </w:r>
      <w:r w:rsidR="004A3224" w:rsidRPr="00083F9F">
        <w:t xml:space="preserve">the Council and the </w:t>
      </w:r>
      <w:r w:rsidRPr="00083F9F">
        <w:t xml:space="preserve">school Principal </w:t>
      </w:r>
      <w:r w:rsidR="004A3224" w:rsidRPr="00083F9F">
        <w:t>regarding</w:t>
      </w:r>
      <w:r w:rsidRPr="00083F9F">
        <w:t xml:space="preserve"> disbursement of Council funds. </w:t>
      </w:r>
    </w:p>
    <w:p w:rsidR="009B7A93" w:rsidRPr="00083F9F" w:rsidRDefault="00B22D52" w:rsidP="00083F9F">
      <w:pPr>
        <w:pStyle w:val="ListParagraph"/>
        <w:numPr>
          <w:ilvl w:val="0"/>
          <w:numId w:val="61"/>
        </w:numPr>
      </w:pPr>
      <w:r w:rsidRPr="00083F9F">
        <w:t xml:space="preserve">Complete </w:t>
      </w:r>
      <w:r w:rsidR="00E2018F" w:rsidRPr="00083F9F">
        <w:t xml:space="preserve">and submit the required Toronto District School Board documentation, including </w:t>
      </w:r>
      <w:r w:rsidR="00D72950" w:rsidRPr="00083F9F">
        <w:t xml:space="preserve">a School Council Financial Plan </w:t>
      </w:r>
      <w:r w:rsidR="00E2018F" w:rsidRPr="00083F9F">
        <w:t>(</w:t>
      </w:r>
      <w:r w:rsidR="00D72950" w:rsidRPr="00083F9F">
        <w:t>at the beginning of the year</w:t>
      </w:r>
      <w:r w:rsidR="00E2018F" w:rsidRPr="00083F9F">
        <w:t>)</w:t>
      </w:r>
      <w:r w:rsidR="00D72950" w:rsidRPr="00083F9F">
        <w:t xml:space="preserve"> </w:t>
      </w:r>
      <w:r w:rsidR="00E2018F" w:rsidRPr="00083F9F">
        <w:t xml:space="preserve">as well as a </w:t>
      </w:r>
      <w:r w:rsidRPr="00083F9F">
        <w:t xml:space="preserve">year-end Toronto District School Board Non-Board Funds accountability form. </w:t>
      </w:r>
    </w:p>
    <w:p w:rsidR="009B7A93" w:rsidRDefault="009B7A93" w:rsidP="004A3224">
      <w:pPr>
        <w:rPr>
          <w:shd w:val="clear" w:color="auto" w:fill="00FFFF"/>
        </w:rPr>
      </w:pPr>
    </w:p>
    <w:p w:rsidR="00BD3061" w:rsidRPr="00A13F8F" w:rsidRDefault="00BD3061" w:rsidP="004A3224">
      <w:pPr>
        <w:rPr>
          <w:shd w:val="clear" w:color="auto" w:fill="00FFFF"/>
        </w:rPr>
      </w:pPr>
    </w:p>
    <w:p w:rsidR="009B7A93" w:rsidRPr="00A13F8F" w:rsidRDefault="00B22D52" w:rsidP="00083F9F">
      <w:pPr>
        <w:pStyle w:val="Subtitle"/>
        <w:numPr>
          <w:ilvl w:val="0"/>
          <w:numId w:val="2"/>
        </w:numPr>
      </w:pPr>
      <w:r w:rsidRPr="00A13F8F">
        <w:t xml:space="preserve">Meeting </w:t>
      </w:r>
      <w:r w:rsidR="00720B82" w:rsidRPr="00A13F8F">
        <w:t xml:space="preserve">elements </w:t>
      </w:r>
    </w:p>
    <w:p w:rsidR="009B7A93" w:rsidRDefault="00B22D52" w:rsidP="00083F9F">
      <w:pPr>
        <w:pStyle w:val="ListParagraph"/>
        <w:numPr>
          <w:ilvl w:val="0"/>
          <w:numId w:val="65"/>
        </w:numPr>
      </w:pPr>
      <w:r w:rsidRPr="00A13F8F">
        <w:t xml:space="preserve">The </w:t>
      </w:r>
      <w:r w:rsidR="00462B3E" w:rsidRPr="00A13F8F">
        <w:t>C</w:t>
      </w:r>
      <w:r w:rsidRPr="00A13F8F">
        <w:t>ouncil shall meet a minimum of 4 times per academic year but may meet as frequently as monthly</w:t>
      </w:r>
      <w:r>
        <w:t xml:space="preserve">, as determined by the Council.  </w:t>
      </w:r>
    </w:p>
    <w:p w:rsidR="009B7A93" w:rsidRDefault="00B22D52" w:rsidP="00083F9F">
      <w:pPr>
        <w:pStyle w:val="ListParagraph"/>
        <w:numPr>
          <w:ilvl w:val="0"/>
          <w:numId w:val="65"/>
        </w:numPr>
      </w:pPr>
      <w:r>
        <w:t>The Principal must provide written notice of council meetings to all parents</w:t>
      </w:r>
      <w:r w:rsidR="004A3224">
        <w:t>/guardians</w:t>
      </w:r>
      <w:r>
        <w:t xml:space="preserve"> with students enrolled at the school.  </w:t>
      </w:r>
    </w:p>
    <w:p w:rsidR="009B7A93" w:rsidRDefault="00B22D52" w:rsidP="00083F9F">
      <w:pPr>
        <w:pStyle w:val="ListParagraph"/>
        <w:numPr>
          <w:ilvl w:val="0"/>
          <w:numId w:val="65"/>
        </w:numPr>
      </w:pPr>
      <w:r>
        <w:t xml:space="preserve">All </w:t>
      </w:r>
      <w:r w:rsidR="00462B3E">
        <w:t>C</w:t>
      </w:r>
      <w:r>
        <w:t xml:space="preserve">ouncil meetings are open to the community. </w:t>
      </w:r>
    </w:p>
    <w:p w:rsidR="006648AC" w:rsidRPr="00124695" w:rsidRDefault="006648AC" w:rsidP="00083F9F">
      <w:pPr>
        <w:pStyle w:val="ListParagraph"/>
        <w:numPr>
          <w:ilvl w:val="0"/>
          <w:numId w:val="65"/>
        </w:numPr>
      </w:pPr>
      <w:r w:rsidRPr="00124695">
        <w:t xml:space="preserve">The school Principal or his/her designate must be present at the meeting. </w:t>
      </w:r>
    </w:p>
    <w:p w:rsidR="009B7A93" w:rsidRDefault="00B22D52" w:rsidP="00083F9F">
      <w:pPr>
        <w:pStyle w:val="ListParagraph"/>
        <w:numPr>
          <w:ilvl w:val="0"/>
          <w:numId w:val="65"/>
        </w:numPr>
      </w:pPr>
      <w:r>
        <w:t xml:space="preserve">If the Chair / Co-Chair does not attend the meeting, the Council Secretary may Chair the meeting. </w:t>
      </w:r>
    </w:p>
    <w:p w:rsidR="009B7A93" w:rsidRDefault="00B22D52" w:rsidP="00083F9F">
      <w:pPr>
        <w:pStyle w:val="ListParagraph"/>
        <w:numPr>
          <w:ilvl w:val="0"/>
          <w:numId w:val="65"/>
        </w:numPr>
      </w:pPr>
      <w:r>
        <w:t>All meetings of the Council shall be conducted in accordance with the most recently published Robert</w:t>
      </w:r>
      <w:r w:rsidRPr="00083F9F">
        <w:t>’</w:t>
      </w:r>
      <w:r>
        <w:t xml:space="preserve">s Rules of Order Newly Revised except as may be otherwise stipulated in these bylaws and Ontario Regulation 612/00.   </w:t>
      </w:r>
    </w:p>
    <w:p w:rsidR="009B7A93" w:rsidRDefault="009B7A93"/>
    <w:p w:rsidR="00BD3061" w:rsidRDefault="00BD3061"/>
    <w:p w:rsidR="009B7A93" w:rsidRDefault="00B22D52" w:rsidP="00083F9F">
      <w:pPr>
        <w:pStyle w:val="Subtitle"/>
        <w:numPr>
          <w:ilvl w:val="0"/>
          <w:numId w:val="2"/>
        </w:numPr>
      </w:pPr>
      <w:r>
        <w:t xml:space="preserve">Motions and voting </w:t>
      </w:r>
    </w:p>
    <w:p w:rsidR="009B7A93" w:rsidRDefault="00B22D52" w:rsidP="00083F9F">
      <w:pPr>
        <w:pStyle w:val="ListParagraph"/>
        <w:numPr>
          <w:ilvl w:val="0"/>
          <w:numId w:val="66"/>
        </w:numPr>
      </w:pPr>
      <w:r w:rsidRPr="00083F9F">
        <w:t xml:space="preserve">Where possible, the Council will strive to reach decisions by consensus. </w:t>
      </w:r>
      <w:r w:rsidR="006648AC" w:rsidRPr="00083F9F">
        <w:t xml:space="preserve"> </w:t>
      </w:r>
      <w:r w:rsidRPr="00083F9F">
        <w:t>Once consensus has been achieved, a motion may be used to formalize the decision.</w:t>
      </w:r>
    </w:p>
    <w:p w:rsidR="009B7A93" w:rsidRDefault="00B22D52" w:rsidP="00083F9F">
      <w:pPr>
        <w:pStyle w:val="ListParagraph"/>
        <w:numPr>
          <w:ilvl w:val="0"/>
          <w:numId w:val="66"/>
        </w:numPr>
      </w:pPr>
      <w:r w:rsidRPr="00083F9F">
        <w:t xml:space="preserve">Formal decision-making by a vote of the majority may also be required at Council meetings. </w:t>
      </w:r>
      <w:r w:rsidR="006648AC" w:rsidRPr="00083F9F">
        <w:t xml:space="preserve"> </w:t>
      </w:r>
      <w:r w:rsidRPr="00083F9F">
        <w:t xml:space="preserve">Examples of decisions that may require voting include fundraising plans, elections, major </w:t>
      </w:r>
      <w:r w:rsidR="00DC0023" w:rsidRPr="00083F9F">
        <w:t>C</w:t>
      </w:r>
      <w:r w:rsidRPr="00083F9F">
        <w:t xml:space="preserve">ouncil initiatives and changes in by-laws. </w:t>
      </w:r>
    </w:p>
    <w:p w:rsidR="009B7A93" w:rsidRDefault="00B22D52" w:rsidP="00083F9F">
      <w:pPr>
        <w:pStyle w:val="ListParagraph"/>
        <w:numPr>
          <w:ilvl w:val="0"/>
          <w:numId w:val="66"/>
        </w:numPr>
      </w:pPr>
      <w:r w:rsidRPr="00083F9F">
        <w:t>The results</w:t>
      </w:r>
      <w:r w:rsidR="00BE2A4C" w:rsidRPr="00083F9F">
        <w:t xml:space="preserve"> </w:t>
      </w:r>
      <w:r w:rsidRPr="00083F9F">
        <w:t>of each vote will be documented in the meeting minutes.</w:t>
      </w:r>
    </w:p>
    <w:p w:rsidR="009B7A93" w:rsidRPr="00124695" w:rsidRDefault="004B47B7" w:rsidP="00083F9F">
      <w:pPr>
        <w:pStyle w:val="ListParagraph"/>
        <w:numPr>
          <w:ilvl w:val="0"/>
          <w:numId w:val="66"/>
        </w:numPr>
      </w:pPr>
      <w:r w:rsidRPr="00083F9F">
        <w:lastRenderedPageBreak/>
        <w:t xml:space="preserve">Items </w:t>
      </w:r>
      <w:r w:rsidR="00124695" w:rsidRPr="00083F9F">
        <w:t xml:space="preserve">on the agenda that are </w:t>
      </w:r>
      <w:r w:rsidRPr="00083F9F">
        <w:t xml:space="preserve">to be voted on should be communicated </w:t>
      </w:r>
      <w:r w:rsidR="00124695" w:rsidRPr="00083F9F">
        <w:t>(</w:t>
      </w:r>
      <w:r w:rsidRPr="00083F9F">
        <w:t xml:space="preserve">electronically </w:t>
      </w:r>
      <w:r w:rsidR="00150806" w:rsidRPr="00083F9F">
        <w:t>and/or in written format</w:t>
      </w:r>
      <w:r w:rsidR="00124695" w:rsidRPr="00083F9F">
        <w:t>)</w:t>
      </w:r>
      <w:r w:rsidR="00150806" w:rsidRPr="00083F9F">
        <w:t xml:space="preserve"> at least one week prior</w:t>
      </w:r>
      <w:r w:rsidR="00124695" w:rsidRPr="00083F9F">
        <w:t xml:space="preserve"> to the meeting date</w:t>
      </w:r>
      <w:r w:rsidR="00150806" w:rsidRPr="00083F9F">
        <w:t xml:space="preserve">.   </w:t>
      </w:r>
    </w:p>
    <w:p w:rsidR="009B7A93" w:rsidRDefault="00B22D52" w:rsidP="00083F9F">
      <w:pPr>
        <w:pStyle w:val="ListParagraph"/>
        <w:numPr>
          <w:ilvl w:val="0"/>
          <w:numId w:val="66"/>
        </w:numPr>
      </w:pPr>
      <w:r w:rsidRPr="00083F9F">
        <w:t xml:space="preserve">Each member of Council, except the Principal who is not a voting member, shall have one vote. </w:t>
      </w:r>
    </w:p>
    <w:p w:rsidR="009B7A93" w:rsidRDefault="00B22D52" w:rsidP="00083F9F">
      <w:pPr>
        <w:pStyle w:val="ListParagraph"/>
        <w:numPr>
          <w:ilvl w:val="0"/>
          <w:numId w:val="66"/>
        </w:numPr>
      </w:pPr>
      <w:r w:rsidRPr="00083F9F">
        <w:t>A winning vote must gain the majority (most of the votes) of “in favour of” or “yes” votes.</w:t>
      </w:r>
    </w:p>
    <w:p w:rsidR="00380C04" w:rsidRDefault="00B22D52" w:rsidP="00083F9F">
      <w:pPr>
        <w:pStyle w:val="ListParagraph"/>
        <w:numPr>
          <w:ilvl w:val="0"/>
          <w:numId w:val="66"/>
        </w:numPr>
      </w:pPr>
      <w:r w:rsidRPr="00083F9F">
        <w:t xml:space="preserve">Quorum refers to the minimum number of voting members who must be present at a properly called meeting in order to conduct business in the name of the Council. </w:t>
      </w:r>
      <w:r w:rsidR="006648AC" w:rsidRPr="00083F9F">
        <w:t xml:space="preserve"> </w:t>
      </w:r>
      <w:r w:rsidRPr="00083F9F">
        <w:t xml:space="preserve">For the purpose of the Council, quorum is defined as </w:t>
      </w:r>
      <w:r w:rsidR="001660D8" w:rsidRPr="00083F9F">
        <w:t>nine (</w:t>
      </w:r>
      <w:r w:rsidRPr="00083F9F">
        <w:t>9</w:t>
      </w:r>
      <w:r w:rsidR="001660D8" w:rsidRPr="00083F9F">
        <w:t>)</w:t>
      </w:r>
      <w:r w:rsidRPr="00083F9F">
        <w:t xml:space="preserve"> voting members. </w:t>
      </w:r>
      <w:r w:rsidR="006648AC" w:rsidRPr="00083F9F">
        <w:t xml:space="preserve"> </w:t>
      </w:r>
      <w:r w:rsidRPr="00083F9F">
        <w:t xml:space="preserve">Should </w:t>
      </w:r>
      <w:r w:rsidR="00150806" w:rsidRPr="00083F9F">
        <w:t>quorum not be met</w:t>
      </w:r>
      <w:r w:rsidRPr="00083F9F">
        <w:t xml:space="preserve">, the vote will be held over until the next meeting. </w:t>
      </w:r>
    </w:p>
    <w:p w:rsidR="009B7A93" w:rsidRDefault="009B7A93">
      <w:pPr>
        <w:pStyle w:val="ListParagraph"/>
      </w:pPr>
    </w:p>
    <w:p w:rsidR="00BD3061" w:rsidRDefault="00BD3061">
      <w:pPr>
        <w:pStyle w:val="ListParagraph"/>
      </w:pPr>
    </w:p>
    <w:p w:rsidR="009B7A93" w:rsidRDefault="00B22D52" w:rsidP="00083F9F">
      <w:pPr>
        <w:pStyle w:val="Subtitle"/>
        <w:numPr>
          <w:ilvl w:val="0"/>
          <w:numId w:val="2"/>
        </w:numPr>
      </w:pPr>
      <w:r>
        <w:t xml:space="preserve">Elections </w:t>
      </w:r>
    </w:p>
    <w:p w:rsidR="009B7A93" w:rsidRDefault="00B22D52" w:rsidP="00083F9F">
      <w:pPr>
        <w:pStyle w:val="ListParagraph"/>
        <w:numPr>
          <w:ilvl w:val="0"/>
          <w:numId w:val="67"/>
        </w:numPr>
      </w:pPr>
      <w:r w:rsidRPr="00083F9F">
        <w:t xml:space="preserve">Elections shall occur within the first thirty days of the start of each school year. </w:t>
      </w:r>
    </w:p>
    <w:p w:rsidR="009B7A93" w:rsidRDefault="00B22D52" w:rsidP="00083F9F">
      <w:pPr>
        <w:pStyle w:val="ListParagraph"/>
        <w:numPr>
          <w:ilvl w:val="0"/>
          <w:numId w:val="67"/>
        </w:numPr>
      </w:pPr>
      <w:r w:rsidRPr="00083F9F">
        <w:t xml:space="preserve">Information about Council elections, including nomination forms and election dates and times, should be sent to all parents at least 14 days prior to the election. </w:t>
      </w:r>
    </w:p>
    <w:p w:rsidR="009B7A93" w:rsidRDefault="00B22D52" w:rsidP="00083F9F">
      <w:pPr>
        <w:pStyle w:val="ListParagraph"/>
        <w:numPr>
          <w:ilvl w:val="0"/>
          <w:numId w:val="67"/>
        </w:numPr>
      </w:pPr>
      <w:r w:rsidRPr="00083F9F">
        <w:t xml:space="preserve">Each </w:t>
      </w:r>
      <w:r w:rsidR="006648AC" w:rsidRPr="00083F9F">
        <w:t>Parent Member</w:t>
      </w:r>
      <w:r w:rsidRPr="00083F9F">
        <w:t xml:space="preserve"> seeking election must be nominated or self-nominated in writing, must have a child registered at the school, and must declare if he or she is employed by the school board. </w:t>
      </w:r>
    </w:p>
    <w:p w:rsidR="009B7A93" w:rsidRPr="00493893" w:rsidRDefault="00B22D52" w:rsidP="00083F9F">
      <w:pPr>
        <w:pStyle w:val="ListParagraph"/>
        <w:numPr>
          <w:ilvl w:val="0"/>
          <w:numId w:val="67"/>
        </w:numPr>
      </w:pPr>
      <w:r w:rsidRPr="00083F9F">
        <w:t xml:space="preserve">Each parent/guardian of a student enrolled in the school shall be entitled to one vote for each vacant parent/guardian membership position on the </w:t>
      </w:r>
      <w:r w:rsidR="00462B3E" w:rsidRPr="00083F9F">
        <w:t>C</w:t>
      </w:r>
      <w:r w:rsidRPr="00083F9F">
        <w:t xml:space="preserve">ouncil. </w:t>
      </w:r>
    </w:p>
    <w:p w:rsidR="009B7A93" w:rsidRPr="00493893" w:rsidRDefault="00B22D52" w:rsidP="00083F9F">
      <w:pPr>
        <w:pStyle w:val="ListParagraph"/>
        <w:numPr>
          <w:ilvl w:val="0"/>
          <w:numId w:val="67"/>
        </w:numPr>
      </w:pPr>
      <w:r w:rsidRPr="00083F9F">
        <w:t>Election voting shall be conducted by secret ballot</w:t>
      </w:r>
      <w:r w:rsidR="00FF0031" w:rsidRPr="00083F9F">
        <w:t>.  T</w:t>
      </w:r>
      <w:r w:rsidR="00AF5148" w:rsidRPr="00083F9F">
        <w:t xml:space="preserve">he Principal and </w:t>
      </w:r>
      <w:r w:rsidR="00493893" w:rsidRPr="00083F9F">
        <w:t xml:space="preserve">a </w:t>
      </w:r>
      <w:r w:rsidR="00AF5148" w:rsidRPr="00083F9F">
        <w:t xml:space="preserve">Parent Member not seeking election </w:t>
      </w:r>
      <w:r w:rsidR="00493893" w:rsidRPr="00083F9F">
        <w:t>shall</w:t>
      </w:r>
      <w:r w:rsidR="00AF5148" w:rsidRPr="00083F9F">
        <w:t xml:space="preserve"> count the votes. </w:t>
      </w:r>
      <w:r w:rsidR="00A13F8F" w:rsidRPr="00083F9F">
        <w:t xml:space="preserve"> </w:t>
      </w:r>
      <w:r w:rsidR="00493893" w:rsidRPr="00083F9F">
        <w:t xml:space="preserve">The Council Chair or Governance Chair </w:t>
      </w:r>
      <w:r w:rsidR="00E02273" w:rsidRPr="00083F9F">
        <w:t>should</w:t>
      </w:r>
      <w:r w:rsidR="00493893" w:rsidRPr="00083F9F">
        <w:t xml:space="preserve"> be the Parent Member assisting with the counting of the votes if they are not seeking re-election. </w:t>
      </w:r>
    </w:p>
    <w:p w:rsidR="00BD3061" w:rsidRDefault="00B22D52">
      <w:pPr>
        <w:pStyle w:val="ListParagraph"/>
        <w:numPr>
          <w:ilvl w:val="0"/>
          <w:numId w:val="67"/>
        </w:numPr>
      </w:pPr>
      <w:r w:rsidRPr="00083F9F">
        <w:t>The term of office shall be for one calendar year (i.e., September to September).</w:t>
      </w:r>
      <w:r>
        <w:rPr>
          <w:rFonts w:ascii="Trebuchet MS"/>
        </w:rPr>
        <w:t xml:space="preserve"> </w:t>
      </w:r>
      <w:r w:rsidR="00150806" w:rsidRPr="00CA2E3A">
        <w:rPr>
          <w:rFonts w:hAnsi="Trebuchet MS"/>
          <w:highlight w:val="yellow"/>
        </w:rPr>
        <w:br/>
      </w:r>
    </w:p>
    <w:p w:rsidR="00BD3061" w:rsidRPr="00CA2E3A" w:rsidRDefault="00BD3061" w:rsidP="0001740A">
      <w:pPr>
        <w:pStyle w:val="ListParagraph"/>
      </w:pPr>
    </w:p>
    <w:p w:rsidR="009B7A93" w:rsidRDefault="00B22D52" w:rsidP="00083F9F">
      <w:pPr>
        <w:pStyle w:val="Subtitle"/>
        <w:numPr>
          <w:ilvl w:val="0"/>
          <w:numId w:val="2"/>
        </w:numPr>
      </w:pPr>
      <w:r>
        <w:t xml:space="preserve">Vacancies </w:t>
      </w:r>
    </w:p>
    <w:p w:rsidR="009B7A93" w:rsidRDefault="00B22D52" w:rsidP="00083F9F">
      <w:pPr>
        <w:pStyle w:val="ListParagraph"/>
        <w:numPr>
          <w:ilvl w:val="0"/>
          <w:numId w:val="68"/>
        </w:numPr>
      </w:pPr>
      <w:r w:rsidRPr="00083F9F">
        <w:t xml:space="preserve">A vacancy on a Council elected position does not prevent the </w:t>
      </w:r>
      <w:r w:rsidR="00134250" w:rsidRPr="00083F9F">
        <w:t xml:space="preserve">Council </w:t>
      </w:r>
      <w:r w:rsidRPr="00083F9F">
        <w:t xml:space="preserve">from exercising its authority.  </w:t>
      </w:r>
    </w:p>
    <w:p w:rsidR="00150806" w:rsidRPr="00083F9F" w:rsidRDefault="00CA2E3A" w:rsidP="00083F9F">
      <w:pPr>
        <w:pStyle w:val="ListParagraph"/>
        <w:numPr>
          <w:ilvl w:val="0"/>
          <w:numId w:val="68"/>
        </w:numPr>
      </w:pPr>
      <w:r w:rsidRPr="00083F9F">
        <w:t>Vacant positions and/or Council Committees</w:t>
      </w:r>
      <w:r w:rsidR="00150806" w:rsidRPr="00083F9F">
        <w:t xml:space="preserve"> can be elected into existence, should the need arise</w:t>
      </w:r>
      <w:r w:rsidRPr="00083F9F">
        <w:t>.</w:t>
      </w:r>
    </w:p>
    <w:p w:rsidR="009B7A93" w:rsidRDefault="00B22D52" w:rsidP="00083F9F">
      <w:pPr>
        <w:pStyle w:val="ListParagraph"/>
        <w:numPr>
          <w:ilvl w:val="0"/>
          <w:numId w:val="68"/>
        </w:numPr>
      </w:pPr>
      <w:r w:rsidRPr="00083F9F">
        <w:t>When a vacant spot on a Council elected position is filled, the new</w:t>
      </w:r>
      <w:r w:rsidR="00306A7C" w:rsidRPr="00083F9F">
        <w:t>ly</w:t>
      </w:r>
      <w:r w:rsidRPr="00083F9F">
        <w:t xml:space="preserve"> elected Member’s term shall expire at the time of the next election. </w:t>
      </w:r>
    </w:p>
    <w:p w:rsidR="009B7A93" w:rsidRDefault="00B22D52">
      <w:pPr>
        <w:tabs>
          <w:tab w:val="left" w:pos="2467"/>
        </w:tabs>
      </w:pPr>
      <w:r>
        <w:tab/>
      </w:r>
    </w:p>
    <w:p w:rsidR="009B7A93" w:rsidRDefault="00B22D52" w:rsidP="00083F9F">
      <w:pPr>
        <w:pStyle w:val="Subtitle"/>
        <w:numPr>
          <w:ilvl w:val="0"/>
          <w:numId w:val="2"/>
        </w:numPr>
      </w:pPr>
      <w:r>
        <w:lastRenderedPageBreak/>
        <w:t xml:space="preserve">Conflicts of interest </w:t>
      </w:r>
    </w:p>
    <w:p w:rsidR="009B7A93" w:rsidRDefault="00B22D52">
      <w:r>
        <w:t xml:space="preserve">Any time the </w:t>
      </w:r>
      <w:r w:rsidR="00462B3E">
        <w:t>C</w:t>
      </w:r>
      <w:r>
        <w:t xml:space="preserve">ouncil does business with the potential for monetary gain/loss with any person, agency, or company, and a member of the </w:t>
      </w:r>
      <w:r w:rsidR="00462B3E">
        <w:t>C</w:t>
      </w:r>
      <w:r>
        <w:t xml:space="preserve">ouncil has a vested interest in any way with that particular person, agency, or company, that member shall declare a conflict of interest and shall not discuss or vote on any such resolution relating to the matter. </w:t>
      </w:r>
    </w:p>
    <w:p w:rsidR="009B7A93" w:rsidRDefault="009B7A93"/>
    <w:p w:rsidR="00BD3061" w:rsidRDefault="00BD3061"/>
    <w:p w:rsidR="009B7A93" w:rsidRDefault="00B22D52" w:rsidP="00083F9F">
      <w:pPr>
        <w:pStyle w:val="Subtitle"/>
        <w:numPr>
          <w:ilvl w:val="0"/>
          <w:numId w:val="2"/>
        </w:numPr>
      </w:pPr>
      <w:r>
        <w:t xml:space="preserve">Conflict resolution </w:t>
      </w:r>
    </w:p>
    <w:p w:rsidR="009B7A93" w:rsidRDefault="00EB6337" w:rsidP="00083F9F">
      <w:pPr>
        <w:pStyle w:val="ListParagraph"/>
        <w:numPr>
          <w:ilvl w:val="0"/>
          <w:numId w:val="69"/>
        </w:numPr>
      </w:pPr>
      <w:r w:rsidRPr="00083F9F">
        <w:t>All parties</w:t>
      </w:r>
      <w:r w:rsidR="00B22D52" w:rsidRPr="00083F9F">
        <w:t xml:space="preserve"> will be given an opportunity to express his or her concern or opinion about the issue at dispute and how the dispute has affected him or her. </w:t>
      </w:r>
    </w:p>
    <w:p w:rsidR="009B7A93" w:rsidRDefault="00B22D52" w:rsidP="00083F9F">
      <w:pPr>
        <w:pStyle w:val="ListParagraph"/>
        <w:numPr>
          <w:ilvl w:val="0"/>
          <w:numId w:val="69"/>
        </w:numPr>
      </w:pPr>
      <w:r w:rsidRPr="00083F9F">
        <w:t xml:space="preserve">Speakers to an issue will maintain a calm and respectful tone at all times. </w:t>
      </w:r>
    </w:p>
    <w:p w:rsidR="009B7A93" w:rsidRDefault="00B22D52" w:rsidP="00083F9F">
      <w:pPr>
        <w:pStyle w:val="ListParagraph"/>
        <w:numPr>
          <w:ilvl w:val="0"/>
          <w:numId w:val="69"/>
        </w:numPr>
      </w:pPr>
      <w:r w:rsidRPr="00083F9F">
        <w:t>Speakers will be allowed to speak without interruption</w:t>
      </w:r>
      <w:r w:rsidR="00DB3670" w:rsidRPr="00083F9F">
        <w:t xml:space="preserve"> </w:t>
      </w:r>
      <w:r w:rsidR="00F02A56" w:rsidRPr="00083F9F">
        <w:t xml:space="preserve">for a reasonable </w:t>
      </w:r>
      <w:r w:rsidR="00413417" w:rsidRPr="00083F9F">
        <w:t xml:space="preserve">duration of </w:t>
      </w:r>
      <w:r w:rsidR="00F02A56" w:rsidRPr="00083F9F">
        <w:t>time</w:t>
      </w:r>
      <w:r w:rsidRPr="00083F9F">
        <w:t xml:space="preserve">. </w:t>
      </w:r>
    </w:p>
    <w:p w:rsidR="009B7A93" w:rsidRDefault="00B22D52" w:rsidP="00083F9F">
      <w:pPr>
        <w:pStyle w:val="ListParagraph"/>
        <w:numPr>
          <w:ilvl w:val="0"/>
          <w:numId w:val="69"/>
        </w:numPr>
      </w:pPr>
      <w:r w:rsidRPr="00083F9F">
        <w:t xml:space="preserve">The Chair’s responsibility is to clarify the statements made by all speakers, to identify common ground among the points of view raised, and to set out the joint interests of all members. </w:t>
      </w:r>
    </w:p>
    <w:p w:rsidR="009B7A93" w:rsidRDefault="00B22D52" w:rsidP="00F02A56">
      <w:pPr>
        <w:pStyle w:val="ListParagraph"/>
        <w:numPr>
          <w:ilvl w:val="0"/>
          <w:numId w:val="15"/>
        </w:numPr>
        <w:tabs>
          <w:tab w:val="num" w:pos="720"/>
        </w:tabs>
        <w:ind w:hanging="360"/>
      </w:pPr>
      <w:r>
        <w:rPr>
          <w:rFonts w:ascii="Trebuchet MS"/>
        </w:rPr>
        <w:t xml:space="preserve">If no common ground can be identified, the chair will seek to clarify preferences among all members before proceeding further. </w:t>
      </w:r>
    </w:p>
    <w:p w:rsidR="009B7A93" w:rsidRDefault="00B22D52" w:rsidP="00F02A56">
      <w:pPr>
        <w:pStyle w:val="ListParagraph"/>
        <w:numPr>
          <w:ilvl w:val="0"/>
          <w:numId w:val="15"/>
        </w:numPr>
        <w:tabs>
          <w:tab w:val="num" w:pos="720"/>
        </w:tabs>
        <w:ind w:hanging="360"/>
      </w:pPr>
      <w:r>
        <w:rPr>
          <w:rFonts w:ascii="Trebuchet MS"/>
        </w:rPr>
        <w:t>If all attempts at resolving the conflict have been exhausted without success, the chair shall request the intervention of a superintendent or other senior administrator to facilitate a resolution to the conflict.</w:t>
      </w:r>
    </w:p>
    <w:p w:rsidR="009B7A93" w:rsidRDefault="009B7A93"/>
    <w:p w:rsidR="00BD3061" w:rsidRDefault="00BD3061"/>
    <w:p w:rsidR="009B7A93" w:rsidRDefault="00B22D52" w:rsidP="00083F9F">
      <w:pPr>
        <w:pStyle w:val="Subtitle"/>
        <w:numPr>
          <w:ilvl w:val="0"/>
          <w:numId w:val="2"/>
        </w:numPr>
      </w:pPr>
      <w:r>
        <w:t xml:space="preserve">Budget process and allocations </w:t>
      </w:r>
    </w:p>
    <w:p w:rsidR="009B7A93" w:rsidRPr="00493893" w:rsidRDefault="00B22D52" w:rsidP="00083F9F">
      <w:pPr>
        <w:pStyle w:val="NoSpacing"/>
      </w:pPr>
      <w:r>
        <w:t xml:space="preserve">The Treasurer, Chair or Co-Chairs and Principal are signatories on the Council bank account and authorized to sign cheques on behalf of the Council.    </w:t>
      </w:r>
    </w:p>
    <w:p w:rsidR="00493893" w:rsidRDefault="00493893" w:rsidP="00493893">
      <w:pPr>
        <w:pStyle w:val="ListParagraph"/>
      </w:pPr>
    </w:p>
    <w:p w:rsidR="00BD3061" w:rsidRDefault="00BD3061" w:rsidP="00493893">
      <w:pPr>
        <w:pStyle w:val="ListParagraph"/>
      </w:pPr>
    </w:p>
    <w:p w:rsidR="009B7A93" w:rsidRDefault="00B22D52" w:rsidP="00083F9F">
      <w:pPr>
        <w:pStyle w:val="Subtitle"/>
        <w:numPr>
          <w:ilvl w:val="0"/>
          <w:numId w:val="2"/>
        </w:numPr>
      </w:pPr>
      <w:r>
        <w:t xml:space="preserve">Code of ethics </w:t>
      </w:r>
    </w:p>
    <w:p w:rsidR="00DC0023" w:rsidRPr="00DC0023" w:rsidRDefault="00DC0023" w:rsidP="00083F9F">
      <w:r>
        <w:t xml:space="preserve">A Council </w:t>
      </w:r>
      <w:r w:rsidR="00D55C77">
        <w:t>M</w:t>
      </w:r>
      <w:r>
        <w:t>ember shall:</w:t>
      </w:r>
    </w:p>
    <w:p w:rsidR="009B7A93" w:rsidRDefault="00DC0023" w:rsidP="00083F9F">
      <w:pPr>
        <w:pStyle w:val="ListParagraph"/>
        <w:numPr>
          <w:ilvl w:val="0"/>
          <w:numId w:val="70"/>
        </w:numPr>
      </w:pPr>
      <w:r w:rsidRPr="00083F9F">
        <w:t>Consider</w:t>
      </w:r>
      <w:r w:rsidR="00B22D52" w:rsidRPr="00083F9F">
        <w:t xml:space="preserve"> the best interests of all students. </w:t>
      </w:r>
    </w:p>
    <w:p w:rsidR="009B7A93" w:rsidRDefault="00DC0023" w:rsidP="00083F9F">
      <w:pPr>
        <w:pStyle w:val="ListParagraph"/>
        <w:numPr>
          <w:ilvl w:val="0"/>
          <w:numId w:val="70"/>
        </w:numPr>
      </w:pPr>
      <w:r w:rsidRPr="00083F9F">
        <w:t>Be</w:t>
      </w:r>
      <w:r w:rsidR="00B22D52" w:rsidRPr="00083F9F">
        <w:t xml:space="preserve"> guided by the school’s and the school board’s mission statements. </w:t>
      </w:r>
    </w:p>
    <w:p w:rsidR="009B7A93" w:rsidRDefault="00DC0023" w:rsidP="00083F9F">
      <w:pPr>
        <w:pStyle w:val="ListParagraph"/>
        <w:numPr>
          <w:ilvl w:val="0"/>
          <w:numId w:val="70"/>
        </w:numPr>
      </w:pPr>
      <w:r w:rsidRPr="00083F9F">
        <w:t>A</w:t>
      </w:r>
      <w:r w:rsidR="00B22D52" w:rsidRPr="00083F9F">
        <w:t xml:space="preserve">ct within the limits of the roles and responsibilities of a school </w:t>
      </w:r>
      <w:r w:rsidRPr="00083F9F">
        <w:t>c</w:t>
      </w:r>
      <w:r w:rsidR="00B22D52" w:rsidRPr="00083F9F">
        <w:t xml:space="preserve">ouncil, as identified by the school’s operating guidelines, the school board, and the Ontario Ministry of Education. </w:t>
      </w:r>
    </w:p>
    <w:p w:rsidR="009B7A93" w:rsidRDefault="00DC0023" w:rsidP="00083F9F">
      <w:pPr>
        <w:pStyle w:val="ListParagraph"/>
        <w:numPr>
          <w:ilvl w:val="0"/>
          <w:numId w:val="70"/>
        </w:numPr>
      </w:pPr>
      <w:r w:rsidRPr="00083F9F">
        <w:lastRenderedPageBreak/>
        <w:t>B</w:t>
      </w:r>
      <w:r w:rsidR="00B22D52" w:rsidRPr="00083F9F">
        <w:t xml:space="preserve">ecome familiar with the school’s policies and operating practices and act in accordance with them. </w:t>
      </w:r>
    </w:p>
    <w:p w:rsidR="009B7A93" w:rsidRDefault="00DC0023" w:rsidP="00083F9F">
      <w:pPr>
        <w:pStyle w:val="ListParagraph"/>
        <w:numPr>
          <w:ilvl w:val="0"/>
          <w:numId w:val="70"/>
        </w:numPr>
      </w:pPr>
      <w:r w:rsidRPr="00083F9F">
        <w:t>M</w:t>
      </w:r>
      <w:r w:rsidR="00B22D52" w:rsidRPr="00083F9F">
        <w:t xml:space="preserve">aintain the highest standards of integrity. </w:t>
      </w:r>
    </w:p>
    <w:p w:rsidR="009B7A93" w:rsidRDefault="0088323B" w:rsidP="00083F9F">
      <w:pPr>
        <w:pStyle w:val="ListParagraph"/>
        <w:numPr>
          <w:ilvl w:val="0"/>
          <w:numId w:val="70"/>
        </w:numPr>
      </w:pPr>
      <w:r w:rsidRPr="00083F9F">
        <w:t>R</w:t>
      </w:r>
      <w:r w:rsidR="00B22D52" w:rsidRPr="00083F9F">
        <w:t xml:space="preserve">ecognize and respect the personal integrity of each member of the school community. </w:t>
      </w:r>
    </w:p>
    <w:p w:rsidR="009B7A93" w:rsidRDefault="00DC0023" w:rsidP="00083F9F">
      <w:pPr>
        <w:pStyle w:val="ListParagraph"/>
        <w:numPr>
          <w:ilvl w:val="0"/>
          <w:numId w:val="70"/>
        </w:numPr>
      </w:pPr>
      <w:r w:rsidRPr="00083F9F">
        <w:t>T</w:t>
      </w:r>
      <w:r w:rsidR="00B22D52" w:rsidRPr="00083F9F">
        <w:t xml:space="preserve">reat all other members with respect and allow for diverse opinions to be shared without interruption. </w:t>
      </w:r>
    </w:p>
    <w:p w:rsidR="009B7A93" w:rsidRDefault="00DC0023" w:rsidP="00083F9F">
      <w:pPr>
        <w:pStyle w:val="ListParagraph"/>
        <w:numPr>
          <w:ilvl w:val="0"/>
          <w:numId w:val="70"/>
        </w:numPr>
      </w:pPr>
      <w:r w:rsidRPr="00083F9F">
        <w:t>E</w:t>
      </w:r>
      <w:r w:rsidR="00B22D52" w:rsidRPr="00083F9F">
        <w:t xml:space="preserve">ncourage a positive environment in which individual contributions are encouraged and valued. </w:t>
      </w:r>
    </w:p>
    <w:p w:rsidR="009B7A93" w:rsidRDefault="0088323B" w:rsidP="00083F9F">
      <w:pPr>
        <w:pStyle w:val="ListParagraph"/>
        <w:numPr>
          <w:ilvl w:val="0"/>
          <w:numId w:val="70"/>
        </w:numPr>
      </w:pPr>
      <w:r w:rsidRPr="00083F9F">
        <w:t>A</w:t>
      </w:r>
      <w:r w:rsidR="00B22D52" w:rsidRPr="00083F9F">
        <w:t xml:space="preserve">cknowledge democratic principles and accept the consensus of the council. </w:t>
      </w:r>
    </w:p>
    <w:p w:rsidR="009B7A93" w:rsidRDefault="00DC0023" w:rsidP="00083F9F">
      <w:pPr>
        <w:pStyle w:val="ListParagraph"/>
        <w:numPr>
          <w:ilvl w:val="0"/>
          <w:numId w:val="70"/>
        </w:numPr>
      </w:pPr>
      <w:r w:rsidRPr="00083F9F">
        <w:t>R</w:t>
      </w:r>
      <w:r w:rsidR="00B22D52" w:rsidRPr="00083F9F">
        <w:t xml:space="preserve">espect the confidential nature of some school business and respect limitations this may place on the operation of the school council. </w:t>
      </w:r>
    </w:p>
    <w:p w:rsidR="009B7A93" w:rsidRDefault="00DC0023" w:rsidP="00083F9F">
      <w:pPr>
        <w:pStyle w:val="ListParagraph"/>
        <w:numPr>
          <w:ilvl w:val="0"/>
          <w:numId w:val="70"/>
        </w:numPr>
      </w:pPr>
      <w:r w:rsidRPr="00083F9F">
        <w:t>N</w:t>
      </w:r>
      <w:r w:rsidR="00B22D52" w:rsidRPr="00083F9F">
        <w:t xml:space="preserve">ot disclose confidential information. </w:t>
      </w:r>
    </w:p>
    <w:p w:rsidR="009B7A93" w:rsidRDefault="00DC0023" w:rsidP="00083F9F">
      <w:pPr>
        <w:pStyle w:val="ListParagraph"/>
        <w:numPr>
          <w:ilvl w:val="0"/>
          <w:numId w:val="70"/>
        </w:numPr>
      </w:pPr>
      <w:r w:rsidRPr="00083F9F">
        <w:t>L</w:t>
      </w:r>
      <w:r w:rsidR="00B22D52" w:rsidRPr="00083F9F">
        <w:t xml:space="preserve">imit discussions at school council meetings to matters of concern to the school community as a whole. </w:t>
      </w:r>
    </w:p>
    <w:p w:rsidR="009B7A93" w:rsidRDefault="00DC0023" w:rsidP="00083F9F">
      <w:pPr>
        <w:pStyle w:val="ListParagraph"/>
        <w:numPr>
          <w:ilvl w:val="0"/>
          <w:numId w:val="70"/>
        </w:numPr>
      </w:pPr>
      <w:r w:rsidRPr="00083F9F">
        <w:t>U</w:t>
      </w:r>
      <w:r w:rsidR="00B22D52" w:rsidRPr="00083F9F">
        <w:t xml:space="preserve">se established communication channels when questions or concerns arise. </w:t>
      </w:r>
    </w:p>
    <w:p w:rsidR="009B7A93" w:rsidRDefault="00DC0023" w:rsidP="00083F9F">
      <w:pPr>
        <w:pStyle w:val="ListParagraph"/>
        <w:numPr>
          <w:ilvl w:val="0"/>
          <w:numId w:val="70"/>
        </w:numPr>
      </w:pPr>
      <w:r w:rsidRPr="00083F9F">
        <w:t>P</w:t>
      </w:r>
      <w:r w:rsidR="00B22D52" w:rsidRPr="00083F9F">
        <w:t xml:space="preserve">romote high standards of ethical practice within the school community. </w:t>
      </w:r>
    </w:p>
    <w:p w:rsidR="009B7A93" w:rsidRDefault="00DC0023" w:rsidP="00083F9F">
      <w:pPr>
        <w:pStyle w:val="ListParagraph"/>
        <w:numPr>
          <w:ilvl w:val="0"/>
          <w:numId w:val="70"/>
        </w:numPr>
      </w:pPr>
      <w:r w:rsidRPr="00083F9F">
        <w:t>D</w:t>
      </w:r>
      <w:r w:rsidR="00B22D52" w:rsidRPr="00083F9F">
        <w:t xml:space="preserve">eclare any conflict of interest. </w:t>
      </w:r>
    </w:p>
    <w:p w:rsidR="009B7A93" w:rsidRDefault="00DC0023" w:rsidP="00083F9F">
      <w:pPr>
        <w:pStyle w:val="ListParagraph"/>
        <w:numPr>
          <w:ilvl w:val="0"/>
          <w:numId w:val="70"/>
        </w:numPr>
      </w:pPr>
      <w:r w:rsidRPr="00083F9F">
        <w:t>N</w:t>
      </w:r>
      <w:r w:rsidR="00B22D52" w:rsidRPr="00083F9F">
        <w:t xml:space="preserve">ot accept any payment or benefit financially through </w:t>
      </w:r>
      <w:r w:rsidRPr="00083F9F">
        <w:t>Council</w:t>
      </w:r>
      <w:r w:rsidR="00B22D52" w:rsidRPr="00083F9F">
        <w:t xml:space="preserve"> involvement. </w:t>
      </w:r>
    </w:p>
    <w:p w:rsidR="00BD3061" w:rsidRDefault="00BD3061" w:rsidP="0001740A">
      <w:pPr>
        <w:pStyle w:val="Subtitle"/>
        <w:numPr>
          <w:ilvl w:val="0"/>
          <w:numId w:val="0"/>
        </w:numPr>
      </w:pPr>
    </w:p>
    <w:p w:rsidR="00BD3061" w:rsidRPr="0001740A" w:rsidRDefault="00BD3061" w:rsidP="0001740A"/>
    <w:p w:rsidR="009B7A93" w:rsidRDefault="00B22D52" w:rsidP="00083F9F">
      <w:pPr>
        <w:pStyle w:val="Subtitle"/>
        <w:numPr>
          <w:ilvl w:val="0"/>
          <w:numId w:val="2"/>
        </w:numPr>
      </w:pPr>
      <w:r>
        <w:t xml:space="preserve">Process to amend bylaws  </w:t>
      </w:r>
    </w:p>
    <w:p w:rsidR="009B7A93" w:rsidRDefault="00B22D52" w:rsidP="00083F9F">
      <w:pPr>
        <w:pStyle w:val="ListParagraph"/>
        <w:numPr>
          <w:ilvl w:val="0"/>
          <w:numId w:val="71"/>
        </w:numPr>
      </w:pPr>
      <w:r w:rsidRPr="00083F9F">
        <w:t xml:space="preserve">Bylaws shall be reviewed and approved by the Council on an annual basis and revised if required. </w:t>
      </w:r>
      <w:r w:rsidR="001C7072" w:rsidRPr="00083F9F">
        <w:t xml:space="preserve"> This regular review will ensure the Council continues to support the </w:t>
      </w:r>
      <w:r w:rsidR="00370351" w:rsidRPr="00083F9F">
        <w:t>ever-evolving</w:t>
      </w:r>
      <w:r w:rsidR="001C7072" w:rsidRPr="00083F9F">
        <w:t xml:space="preserve"> role and requirements of the Council </w:t>
      </w:r>
      <w:r w:rsidR="00370351" w:rsidRPr="00083F9F">
        <w:t xml:space="preserve">and school </w:t>
      </w:r>
      <w:r w:rsidR="001C7072" w:rsidRPr="00083F9F">
        <w:t xml:space="preserve">community. </w:t>
      </w:r>
    </w:p>
    <w:p w:rsidR="009B7A93" w:rsidRDefault="00B22D52" w:rsidP="00083F9F">
      <w:pPr>
        <w:pStyle w:val="ListParagraph"/>
        <w:numPr>
          <w:ilvl w:val="0"/>
          <w:numId w:val="71"/>
        </w:numPr>
      </w:pPr>
      <w:r w:rsidRPr="00083F9F">
        <w:t>Bylaws may also be amended as follows:</w:t>
      </w:r>
    </w:p>
    <w:p w:rsidR="009B7A93" w:rsidRDefault="00B22D52" w:rsidP="00083F9F">
      <w:pPr>
        <w:pStyle w:val="ListParagraph"/>
        <w:numPr>
          <w:ilvl w:val="1"/>
          <w:numId w:val="71"/>
        </w:numPr>
      </w:pPr>
      <w:r w:rsidRPr="00083F9F">
        <w:t>Any Parent Member can propose an amendment to the bylaws.</w:t>
      </w:r>
    </w:p>
    <w:p w:rsidR="009B7A93" w:rsidRDefault="00CA2E3A" w:rsidP="00083F9F">
      <w:pPr>
        <w:pStyle w:val="ListParagraph"/>
        <w:numPr>
          <w:ilvl w:val="1"/>
          <w:numId w:val="71"/>
        </w:numPr>
      </w:pPr>
      <w:r w:rsidRPr="00083F9F">
        <w:t xml:space="preserve">Notice of an upcoming vote to change the bylaw </w:t>
      </w:r>
      <w:r w:rsidR="00B22D52" w:rsidRPr="00083F9F">
        <w:t>must include a copy of the existing bylaw and a copy of the proposed amended bylaw.</w:t>
      </w:r>
    </w:p>
    <w:sectPr w:rsidR="009B7A9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919A69" w15:done="0"/>
  <w15:commentEx w15:paraId="20DD7E65" w15:done="0"/>
  <w15:commentEx w15:paraId="6EF86BBA" w15:done="0"/>
  <w15:commentEx w15:paraId="63FDE825" w15:done="0"/>
  <w15:commentEx w15:paraId="3D10B62E" w15:done="0"/>
  <w15:commentEx w15:paraId="6F4A1E0F" w15:done="0"/>
  <w15:commentEx w15:paraId="2DAC317D" w15:paraIdParent="6F4A1E0F" w15:done="0"/>
  <w15:commentEx w15:paraId="41F358E2" w15:done="0"/>
  <w15:commentEx w15:paraId="2FA5B317" w15:done="0"/>
  <w15:commentEx w15:paraId="02D43CCC" w15:done="0"/>
  <w15:commentEx w15:paraId="556655F4" w15:done="0"/>
  <w15:commentEx w15:paraId="34491D9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CD5" w:rsidRDefault="00006CD5">
      <w:pPr>
        <w:spacing w:after="0" w:line="240" w:lineRule="auto"/>
      </w:pPr>
      <w:r>
        <w:separator/>
      </w:r>
    </w:p>
  </w:endnote>
  <w:endnote w:type="continuationSeparator" w:id="0">
    <w:p w:rsidR="00006CD5" w:rsidRDefault="00006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 w:name="Segoe UI">
    <w:altName w:val="Times New Roman"/>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DB" w:rsidRDefault="00A662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3893" w:rsidRDefault="00493893">
    <w:pPr>
      <w:pStyle w:val="Footer"/>
      <w:jc w:val="right"/>
    </w:pPr>
    <w:r>
      <w:fldChar w:fldCharType="begin"/>
    </w:r>
    <w:r>
      <w:instrText xml:space="preserve"> PAGE </w:instrText>
    </w:r>
    <w:r>
      <w:fldChar w:fldCharType="separate"/>
    </w:r>
    <w:r w:rsidR="00A662DB">
      <w:rPr>
        <w:noProof/>
      </w:rPr>
      <w:t>2</w:t>
    </w:r>
    <w:r>
      <w:fldChar w:fldCharType="end"/>
    </w:r>
  </w:p>
  <w:p w:rsidR="00493893" w:rsidRDefault="00493893">
    <w:pPr>
      <w:pStyle w:val="Footer"/>
      <w:tabs>
        <w:tab w:val="clear" w:pos="4320"/>
        <w:tab w:val="clear" w:pos="8640"/>
        <w:tab w:val="center" w:pos="1910"/>
        <w:tab w:val="right" w:pos="2140"/>
      </w:tabs>
      <w:ind w:right="360"/>
    </w:pPr>
    <w:r>
      <w:rPr>
        <w:rFonts w:ascii="Trebuchet MS"/>
      </w:rPr>
      <w:t>Gledhill School Council Bylaws</w:t>
    </w:r>
  </w:p>
  <w:p w:rsidR="00493893" w:rsidRDefault="00493893">
    <w:pPr>
      <w:pStyle w:val="Footer"/>
      <w:tabs>
        <w:tab w:val="clear" w:pos="4320"/>
        <w:tab w:val="clear" w:pos="8640"/>
        <w:tab w:val="center" w:pos="1910"/>
        <w:tab w:val="right" w:pos="2140"/>
      </w:tabs>
      <w:ind w:right="360"/>
    </w:pPr>
    <w:r>
      <w:rPr>
        <w:rFonts w:ascii="Trebuchet MS"/>
      </w:rPr>
      <w:t xml:space="preserve">Approved on: </w:t>
    </w:r>
    <w:r>
      <w:rPr>
        <w:rFonts w:ascii="Trebuchet MS"/>
        <w:shd w:val="clear" w:color="auto" w:fill="FFFF00"/>
      </w:rPr>
      <w:t>[insert date]</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DB" w:rsidRDefault="00A662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CD5" w:rsidRDefault="00006CD5">
      <w:pPr>
        <w:spacing w:after="0" w:line="240" w:lineRule="auto"/>
      </w:pPr>
      <w:r>
        <w:separator/>
      </w:r>
    </w:p>
  </w:footnote>
  <w:footnote w:type="continuationSeparator" w:id="0">
    <w:p w:rsidR="00006CD5" w:rsidRDefault="00006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DB" w:rsidRDefault="00A662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3F9F" w:rsidRDefault="00A662DB">
    <w:pPr>
      <w:pStyle w:val="Header"/>
    </w:pPr>
    <w:customXmlInsRangeStart w:id="1" w:author="colegeadmin" w:date="2015-02-20T14:17:00Z"/>
    <w:sdt>
      <w:sdtPr>
        <w:rPr>
          <w:rStyle w:val="Heading2Char"/>
        </w:rPr>
        <w:id w:val="-635650238"/>
        <w:docPartObj>
          <w:docPartGallery w:val="Watermarks"/>
          <w:docPartUnique/>
        </w:docPartObj>
      </w:sdtPr>
      <w:sdtContent>
        <w:customXmlInsRangeEnd w:id="1"/>
        <w:ins w:id="2" w:author="colegeadmin" w:date="2015-02-20T14:17:00Z">
          <w:r w:rsidRPr="00A662DB">
            <w:rPr>
              <w:rStyle w:val="Heading2Cha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ins>
        <w:customXmlInsRangeStart w:id="3" w:author="colegeadmin" w:date="2015-02-20T14:17:00Z"/>
      </w:sdtContent>
    </w:sdt>
    <w:customXmlInsRangeEnd w:id="3"/>
    <w:r w:rsidR="00083F9F">
      <w:rPr>
        <w:noProof/>
        <w:lang w:eastAsia="en-US"/>
      </w:rPr>
      <w:drawing>
        <wp:inline distT="0" distB="0" distL="0" distR="0" wp14:anchorId="42AE0247" wp14:editId="289A42CC">
          <wp:extent cx="400050" cy="47434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ild.png"/>
                  <pic:cNvPicPr/>
                </pic:nvPicPr>
                <pic:blipFill>
                  <a:blip r:embed="rId1">
                    <a:extLst>
                      <a:ext uri="{28A0092B-C50C-407E-A947-70E740481C1C}">
                        <a14:useLocalDpi xmlns:a14="http://schemas.microsoft.com/office/drawing/2010/main" val="0"/>
                      </a:ext>
                    </a:extLst>
                  </a:blip>
                  <a:stretch>
                    <a:fillRect/>
                  </a:stretch>
                </pic:blipFill>
                <pic:spPr>
                  <a:xfrm>
                    <a:off x="0" y="0"/>
                    <a:ext cx="400050" cy="474345"/>
                  </a:xfrm>
                  <a:prstGeom prst="rect">
                    <a:avLst/>
                  </a:prstGeom>
                </pic:spPr>
              </pic:pic>
            </a:graphicData>
          </a:graphic>
        </wp:inline>
      </w:drawing>
    </w:r>
    <w:r w:rsidR="00083F9F">
      <w:rPr>
        <w:rStyle w:val="Heading2Char"/>
      </w:rPr>
      <w:t xml:space="preserve">    </w:t>
    </w:r>
    <w:r w:rsidR="00083F9F" w:rsidRPr="0001740A">
      <w:rPr>
        <w:rStyle w:val="Heading2Char"/>
      </w:rPr>
      <w:t>Gledhill School Council Bylaws</w:t>
    </w:r>
  </w:p>
  <w:p w:rsidR="00083F9F" w:rsidRPr="0001740A" w:rsidRDefault="00083F9F" w:rsidP="00083F9F">
    <w:pPr>
      <w:pStyle w:val="Header"/>
      <w:rPr>
        <w:rFonts w:ascii="Trebuchet MS"/>
        <w:shd w:val="clear" w:color="auto" w:fill="FFFF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DB" w:rsidRDefault="00A662D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C2D10"/>
    <w:multiLevelType w:val="multilevel"/>
    <w:tmpl w:val="004CAE4A"/>
    <w:styleLink w:val="List6"/>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1">
    <w:nsid w:val="017A6205"/>
    <w:multiLevelType w:val="hybridMultilevel"/>
    <w:tmpl w:val="5D24A10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C83662"/>
    <w:multiLevelType w:val="multilevel"/>
    <w:tmpl w:val="2C76EF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03CB2BC6"/>
    <w:multiLevelType w:val="hybridMultilevel"/>
    <w:tmpl w:val="25BADB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43B3F"/>
    <w:multiLevelType w:val="multilevel"/>
    <w:tmpl w:val="449A57CC"/>
    <w:styleLink w:val="List21"/>
    <w:lvl w:ilvl="0">
      <w:start w:val="1"/>
      <w:numFmt w:val="upperLetter"/>
      <w:lvlText w:val="%1."/>
      <w:lvlJc w:val="left"/>
      <w:rPr>
        <w:position w:val="0"/>
        <w:rtl w:val="0"/>
      </w:rPr>
    </w:lvl>
    <w:lvl w:ilvl="1">
      <w:start w:val="1"/>
      <w:numFmt w:val="decimal"/>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5">
    <w:nsid w:val="07AB5CDB"/>
    <w:multiLevelType w:val="multilevel"/>
    <w:tmpl w:val="2474C28C"/>
    <w:styleLink w:val="List1"/>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6">
    <w:nsid w:val="085F49DD"/>
    <w:multiLevelType w:val="hybridMultilevel"/>
    <w:tmpl w:val="9D763122"/>
    <w:lvl w:ilvl="0" w:tplc="2CB69C0C">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nsid w:val="0FC368BF"/>
    <w:multiLevelType w:val="multilevel"/>
    <w:tmpl w:val="7FBE03CC"/>
    <w:styleLink w:val="List14"/>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8">
    <w:nsid w:val="10152CB1"/>
    <w:multiLevelType w:val="multilevel"/>
    <w:tmpl w:val="42FE6930"/>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9">
    <w:nsid w:val="12741868"/>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84762F"/>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BC7BB8"/>
    <w:multiLevelType w:val="hybridMultilevel"/>
    <w:tmpl w:val="A1EC4FD0"/>
    <w:lvl w:ilvl="0" w:tplc="0409000F">
      <w:start w:val="1"/>
      <w:numFmt w:val="decimal"/>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2">
    <w:nsid w:val="138B70B3"/>
    <w:multiLevelType w:val="hybridMultilevel"/>
    <w:tmpl w:val="A33CAE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B35EE4"/>
    <w:multiLevelType w:val="multilevel"/>
    <w:tmpl w:val="52AAC7BA"/>
    <w:styleLink w:val="List8"/>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4">
    <w:nsid w:val="182B598F"/>
    <w:multiLevelType w:val="multilevel"/>
    <w:tmpl w:val="0C18376A"/>
    <w:styleLink w:val="List17"/>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5">
    <w:nsid w:val="18C905BE"/>
    <w:multiLevelType w:val="hybridMultilevel"/>
    <w:tmpl w:val="10DE7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A2A6A6F"/>
    <w:multiLevelType w:val="multilevel"/>
    <w:tmpl w:val="DB9A31B6"/>
    <w:styleLink w:val="List15"/>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7">
    <w:nsid w:val="1A5C5E6E"/>
    <w:multiLevelType w:val="hybridMultilevel"/>
    <w:tmpl w:val="A1EC4F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CED544D"/>
    <w:multiLevelType w:val="multilevel"/>
    <w:tmpl w:val="B072AD38"/>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19">
    <w:nsid w:val="1E8630C4"/>
    <w:multiLevelType w:val="multilevel"/>
    <w:tmpl w:val="2474C28C"/>
    <w:numStyleLink w:val="List1"/>
  </w:abstractNum>
  <w:abstractNum w:abstractNumId="20">
    <w:nsid w:val="2065052E"/>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08250F"/>
    <w:multiLevelType w:val="multilevel"/>
    <w:tmpl w:val="BC7C72A8"/>
    <w:styleLink w:val="List0"/>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22">
    <w:nsid w:val="2D2767CE"/>
    <w:multiLevelType w:val="multilevel"/>
    <w:tmpl w:val="42FE6930"/>
    <w:styleLink w:val="List11"/>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3">
    <w:nsid w:val="2EC87DAB"/>
    <w:multiLevelType w:val="multilevel"/>
    <w:tmpl w:val="DE24A52A"/>
    <w:styleLink w:val="List13"/>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4">
    <w:nsid w:val="2F8F3834"/>
    <w:multiLevelType w:val="hybridMultilevel"/>
    <w:tmpl w:val="A1EC4FD0"/>
    <w:lvl w:ilvl="0" w:tplc="0409000F">
      <w:start w:val="1"/>
      <w:numFmt w:val="decimal"/>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5">
    <w:nsid w:val="30D92395"/>
    <w:multiLevelType w:val="multilevel"/>
    <w:tmpl w:val="2474C28C"/>
    <w:numStyleLink w:val="List1"/>
  </w:abstractNum>
  <w:abstractNum w:abstractNumId="26">
    <w:nsid w:val="31D44459"/>
    <w:multiLevelType w:val="multilevel"/>
    <w:tmpl w:val="91BC6294"/>
    <w:styleLink w:val="List12"/>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7">
    <w:nsid w:val="37D11A09"/>
    <w:multiLevelType w:val="multilevel"/>
    <w:tmpl w:val="05C6CBC6"/>
    <w:styleLink w:val="List31"/>
    <w:lvl w:ilvl="0">
      <w:start w:val="1"/>
      <w:numFmt w:val="upperLetter"/>
      <w:lvlText w:val="%1."/>
      <w:lvlJc w:val="left"/>
      <w:rPr>
        <w:position w:val="0"/>
        <w:rtl w:val="0"/>
      </w:rPr>
    </w:lvl>
    <w:lvl w:ilvl="1">
      <w:start w:val="1"/>
      <w:numFmt w:val="decimal"/>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8">
    <w:nsid w:val="3B754430"/>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C2F06E4"/>
    <w:multiLevelType w:val="multilevel"/>
    <w:tmpl w:val="F4608E82"/>
    <w:styleLink w:val="List51"/>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30">
    <w:nsid w:val="3ECA02D9"/>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07B02F0"/>
    <w:multiLevelType w:val="hybridMultilevel"/>
    <w:tmpl w:val="AE0ECA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3431B63"/>
    <w:multiLevelType w:val="hybridMultilevel"/>
    <w:tmpl w:val="A1EC4FD0"/>
    <w:lvl w:ilvl="0" w:tplc="0409000F">
      <w:start w:val="1"/>
      <w:numFmt w:val="decimal"/>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3">
    <w:nsid w:val="45395E1F"/>
    <w:multiLevelType w:val="hybridMultilevel"/>
    <w:tmpl w:val="41A4A9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F36455"/>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C2D1F0E"/>
    <w:multiLevelType w:val="hybridMultilevel"/>
    <w:tmpl w:val="55DA001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F2173CD"/>
    <w:multiLevelType w:val="hybridMultilevel"/>
    <w:tmpl w:val="9AA0552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4F9B2C99"/>
    <w:multiLevelType w:val="multilevel"/>
    <w:tmpl w:val="6562DBE2"/>
    <w:styleLink w:val="List9"/>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38">
    <w:nsid w:val="511C6AD2"/>
    <w:multiLevelType w:val="multilevel"/>
    <w:tmpl w:val="AB5EB6D4"/>
    <w:styleLink w:val="List16"/>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39">
    <w:nsid w:val="539663C0"/>
    <w:multiLevelType w:val="hybridMultilevel"/>
    <w:tmpl w:val="C7C0A1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59C5348B"/>
    <w:multiLevelType w:val="hybridMultilevel"/>
    <w:tmpl w:val="0270E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B6925C6"/>
    <w:multiLevelType w:val="multilevel"/>
    <w:tmpl w:val="C2B678C0"/>
    <w:styleLink w:val="List41"/>
    <w:lvl w:ilvl="0">
      <w:start w:val="1"/>
      <w:numFmt w:val="decimal"/>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42">
    <w:nsid w:val="5C9743DA"/>
    <w:multiLevelType w:val="hybridMultilevel"/>
    <w:tmpl w:val="805CB00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nsid w:val="605852E5"/>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44">
    <w:nsid w:val="60A74428"/>
    <w:multiLevelType w:val="hybridMultilevel"/>
    <w:tmpl w:val="0270E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68E1D55"/>
    <w:multiLevelType w:val="hybridMultilevel"/>
    <w:tmpl w:val="D3FCF6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9CB5B69"/>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B8A6329"/>
    <w:multiLevelType w:val="multilevel"/>
    <w:tmpl w:val="E34C8EE2"/>
    <w:styleLink w:val="List7"/>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48">
    <w:nsid w:val="7496729C"/>
    <w:multiLevelType w:val="hybridMultilevel"/>
    <w:tmpl w:val="55DA0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703711A"/>
    <w:multiLevelType w:val="hybridMultilevel"/>
    <w:tmpl w:val="55DA001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8407156"/>
    <w:multiLevelType w:val="multilevel"/>
    <w:tmpl w:val="91945E0E"/>
    <w:styleLink w:val="List18"/>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51">
    <w:nsid w:val="78BE6773"/>
    <w:multiLevelType w:val="hybridMultilevel"/>
    <w:tmpl w:val="0270ED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8D60400"/>
    <w:multiLevelType w:val="multilevel"/>
    <w:tmpl w:val="5D529488"/>
    <w:styleLink w:val="List10"/>
    <w:lvl w:ilvl="0">
      <w:start w:val="1"/>
      <w:numFmt w:val="upperLetter"/>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53">
    <w:nsid w:val="7D8E058F"/>
    <w:multiLevelType w:val="hybridMultilevel"/>
    <w:tmpl w:val="E43EC5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5"/>
  </w:num>
  <w:num w:numId="3">
    <w:abstractNumId w:val="4"/>
  </w:num>
  <w:num w:numId="4">
    <w:abstractNumId w:val="27"/>
  </w:num>
  <w:num w:numId="5">
    <w:abstractNumId w:val="41"/>
  </w:num>
  <w:num w:numId="6">
    <w:abstractNumId w:val="29"/>
  </w:num>
  <w:num w:numId="7">
    <w:abstractNumId w:val="0"/>
  </w:num>
  <w:num w:numId="8">
    <w:abstractNumId w:val="47"/>
  </w:num>
  <w:num w:numId="9">
    <w:abstractNumId w:val="13"/>
  </w:num>
  <w:num w:numId="10">
    <w:abstractNumId w:val="37"/>
  </w:num>
  <w:num w:numId="11">
    <w:abstractNumId w:val="52"/>
  </w:num>
  <w:num w:numId="12">
    <w:abstractNumId w:val="22"/>
  </w:num>
  <w:num w:numId="13">
    <w:abstractNumId w:val="26"/>
  </w:num>
  <w:num w:numId="14">
    <w:abstractNumId w:val="23"/>
  </w:num>
  <w:num w:numId="15">
    <w:abstractNumId w:val="7"/>
  </w:num>
  <w:num w:numId="16">
    <w:abstractNumId w:val="16"/>
  </w:num>
  <w:num w:numId="17">
    <w:abstractNumId w:val="38"/>
  </w:num>
  <w:num w:numId="18">
    <w:abstractNumId w:val="14"/>
  </w:num>
  <w:num w:numId="19">
    <w:abstractNumId w:val="50"/>
  </w:num>
  <w:num w:numId="20">
    <w:abstractNumId w:val="42"/>
  </w:num>
  <w:num w:numId="21">
    <w:abstractNumId w:val="2"/>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1"/>
  </w:num>
  <w:num w:numId="35">
    <w:abstractNumId w:val="25"/>
  </w:num>
  <w:num w:numId="36">
    <w:abstractNumId w:val="15"/>
  </w:num>
  <w:num w:numId="37">
    <w:abstractNumId w:val="30"/>
  </w:num>
  <w:num w:numId="38">
    <w:abstractNumId w:val="12"/>
  </w:num>
  <w:num w:numId="39">
    <w:abstractNumId w:val="53"/>
  </w:num>
  <w:num w:numId="40">
    <w:abstractNumId w:val="36"/>
  </w:num>
  <w:num w:numId="41">
    <w:abstractNumId w:val="39"/>
  </w:num>
  <w:num w:numId="42">
    <w:abstractNumId w:val="19"/>
  </w:num>
  <w:num w:numId="43">
    <w:abstractNumId w:val="31"/>
  </w:num>
  <w:num w:numId="44">
    <w:abstractNumId w:val="45"/>
  </w:num>
  <w:num w:numId="45">
    <w:abstractNumId w:val="43"/>
  </w:num>
  <w:num w:numId="46">
    <w:abstractNumId w:val="8"/>
  </w:num>
  <w:num w:numId="47">
    <w:abstractNumId w:val="18"/>
  </w:num>
  <w:num w:numId="48">
    <w:abstractNumId w:val="3"/>
  </w:num>
  <w:num w:numId="49">
    <w:abstractNumId w:val="44"/>
  </w:num>
  <w:num w:numId="50">
    <w:abstractNumId w:val="43"/>
  </w:num>
  <w:num w:numId="51">
    <w:abstractNumId w:val="40"/>
  </w:num>
  <w:num w:numId="52">
    <w:abstractNumId w:val="43"/>
  </w:num>
  <w:num w:numId="53">
    <w:abstractNumId w:val="51"/>
  </w:num>
  <w:num w:numId="54">
    <w:abstractNumId w:val="28"/>
  </w:num>
  <w:num w:numId="55">
    <w:abstractNumId w:val="10"/>
  </w:num>
  <w:num w:numId="56">
    <w:abstractNumId w:val="24"/>
  </w:num>
  <w:num w:numId="57">
    <w:abstractNumId w:val="17"/>
  </w:num>
  <w:num w:numId="58">
    <w:abstractNumId w:val="43"/>
  </w:num>
  <w:num w:numId="59">
    <w:abstractNumId w:val="43"/>
  </w:num>
  <w:num w:numId="60">
    <w:abstractNumId w:val="11"/>
  </w:num>
  <w:num w:numId="61">
    <w:abstractNumId w:val="32"/>
  </w:num>
  <w:num w:numId="62">
    <w:abstractNumId w:val="43"/>
  </w:num>
  <w:num w:numId="63">
    <w:abstractNumId w:val="43"/>
  </w:num>
  <w:num w:numId="64">
    <w:abstractNumId w:val="33"/>
  </w:num>
  <w:num w:numId="65">
    <w:abstractNumId w:val="46"/>
  </w:num>
  <w:num w:numId="66">
    <w:abstractNumId w:val="9"/>
  </w:num>
  <w:num w:numId="67">
    <w:abstractNumId w:val="48"/>
  </w:num>
  <w:num w:numId="68">
    <w:abstractNumId w:val="20"/>
  </w:num>
  <w:num w:numId="69">
    <w:abstractNumId w:val="34"/>
  </w:num>
  <w:num w:numId="70">
    <w:abstractNumId w:val="49"/>
  </w:num>
  <w:num w:numId="71">
    <w:abstractNumId w:val="35"/>
  </w:num>
  <w:numIdMacAtCleanup w:val="7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lannel Planet">
    <w15:presenceInfo w15:providerId="Windows Live" w15:userId="5c9e7f6dbfc392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A93"/>
    <w:rsid w:val="00006CD5"/>
    <w:rsid w:val="00014488"/>
    <w:rsid w:val="0001546E"/>
    <w:rsid w:val="0001740A"/>
    <w:rsid w:val="000439A0"/>
    <w:rsid w:val="00053F8E"/>
    <w:rsid w:val="00060AD7"/>
    <w:rsid w:val="0008293B"/>
    <w:rsid w:val="00083F9F"/>
    <w:rsid w:val="00095E60"/>
    <w:rsid w:val="000A703D"/>
    <w:rsid w:val="000B1324"/>
    <w:rsid w:val="000B2EF8"/>
    <w:rsid w:val="000F65ED"/>
    <w:rsid w:val="00124695"/>
    <w:rsid w:val="00133B82"/>
    <w:rsid w:val="00134250"/>
    <w:rsid w:val="00150806"/>
    <w:rsid w:val="00155623"/>
    <w:rsid w:val="001600AF"/>
    <w:rsid w:val="00160F77"/>
    <w:rsid w:val="001660D8"/>
    <w:rsid w:val="00190836"/>
    <w:rsid w:val="00192F7C"/>
    <w:rsid w:val="001A0E9D"/>
    <w:rsid w:val="001B1603"/>
    <w:rsid w:val="001C7072"/>
    <w:rsid w:val="0021479D"/>
    <w:rsid w:val="00242624"/>
    <w:rsid w:val="00246F41"/>
    <w:rsid w:val="00251280"/>
    <w:rsid w:val="002725C1"/>
    <w:rsid w:val="00272B46"/>
    <w:rsid w:val="002760EF"/>
    <w:rsid w:val="00287CEF"/>
    <w:rsid w:val="002B46E3"/>
    <w:rsid w:val="002F5A90"/>
    <w:rsid w:val="00306A7C"/>
    <w:rsid w:val="00312671"/>
    <w:rsid w:val="00327F9D"/>
    <w:rsid w:val="0035746B"/>
    <w:rsid w:val="00370351"/>
    <w:rsid w:val="00380C04"/>
    <w:rsid w:val="003C2B2E"/>
    <w:rsid w:val="00413417"/>
    <w:rsid w:val="00423588"/>
    <w:rsid w:val="00462B3E"/>
    <w:rsid w:val="00493893"/>
    <w:rsid w:val="00495F49"/>
    <w:rsid w:val="004966CA"/>
    <w:rsid w:val="004A3224"/>
    <w:rsid w:val="004B47B7"/>
    <w:rsid w:val="004C782E"/>
    <w:rsid w:val="004E66F9"/>
    <w:rsid w:val="004F15F2"/>
    <w:rsid w:val="005F23D0"/>
    <w:rsid w:val="005F762F"/>
    <w:rsid w:val="00606DCD"/>
    <w:rsid w:val="00612B4C"/>
    <w:rsid w:val="00625C96"/>
    <w:rsid w:val="006648AC"/>
    <w:rsid w:val="006767B2"/>
    <w:rsid w:val="00690F32"/>
    <w:rsid w:val="006A20B5"/>
    <w:rsid w:val="006D6853"/>
    <w:rsid w:val="006E2A84"/>
    <w:rsid w:val="00720B82"/>
    <w:rsid w:val="00722D47"/>
    <w:rsid w:val="00753B12"/>
    <w:rsid w:val="00771962"/>
    <w:rsid w:val="007A442C"/>
    <w:rsid w:val="00814604"/>
    <w:rsid w:val="00841902"/>
    <w:rsid w:val="0088323B"/>
    <w:rsid w:val="008E1174"/>
    <w:rsid w:val="00903045"/>
    <w:rsid w:val="00941CE3"/>
    <w:rsid w:val="009B7A93"/>
    <w:rsid w:val="00A13F8F"/>
    <w:rsid w:val="00A20D7F"/>
    <w:rsid w:val="00A662DB"/>
    <w:rsid w:val="00AC077E"/>
    <w:rsid w:val="00AF5148"/>
    <w:rsid w:val="00B22D52"/>
    <w:rsid w:val="00B23719"/>
    <w:rsid w:val="00B339D6"/>
    <w:rsid w:val="00B436E2"/>
    <w:rsid w:val="00B43E41"/>
    <w:rsid w:val="00B901C1"/>
    <w:rsid w:val="00BA6721"/>
    <w:rsid w:val="00BD3061"/>
    <w:rsid w:val="00BE2A4C"/>
    <w:rsid w:val="00C11D6E"/>
    <w:rsid w:val="00C951DB"/>
    <w:rsid w:val="00CA09A8"/>
    <w:rsid w:val="00CA09F3"/>
    <w:rsid w:val="00CA2E3A"/>
    <w:rsid w:val="00CC6949"/>
    <w:rsid w:val="00D20CCB"/>
    <w:rsid w:val="00D30DA8"/>
    <w:rsid w:val="00D55C77"/>
    <w:rsid w:val="00D72950"/>
    <w:rsid w:val="00D8674E"/>
    <w:rsid w:val="00D906C2"/>
    <w:rsid w:val="00DB3670"/>
    <w:rsid w:val="00DC0023"/>
    <w:rsid w:val="00DE4149"/>
    <w:rsid w:val="00E02273"/>
    <w:rsid w:val="00E2018F"/>
    <w:rsid w:val="00E642D8"/>
    <w:rsid w:val="00EB6337"/>
    <w:rsid w:val="00EF0C69"/>
    <w:rsid w:val="00EF1024"/>
    <w:rsid w:val="00F02A56"/>
    <w:rsid w:val="00F055B6"/>
    <w:rsid w:val="00F458B6"/>
    <w:rsid w:val="00F47218"/>
    <w:rsid w:val="00F97E5C"/>
    <w:rsid w:val="00FE2391"/>
    <w:rsid w:val="00FF003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160" w:line="259" w:lineRule="auto"/>
    </w:pPr>
    <w:rPr>
      <w:rFonts w:ascii="Calibri" w:eastAsia="Calibri" w:hAnsi="Calibri" w:cs="Calibri"/>
      <w:color w:val="000000"/>
      <w:sz w:val="22"/>
      <w:szCs w:val="22"/>
      <w:u w:color="000000"/>
      <w:lang w:val="en-US" w:eastAsia="en-US"/>
    </w:rPr>
  </w:style>
  <w:style w:type="paragraph" w:styleId="Heading1">
    <w:name w:val="heading 1"/>
    <w:next w:val="Normal"/>
    <w:pPr>
      <w:keepNext/>
      <w:keepLines/>
      <w:numPr>
        <w:numId w:val="45"/>
      </w:numPr>
      <w:spacing w:before="240" w:line="259" w:lineRule="auto"/>
      <w:outlineLvl w:val="0"/>
    </w:pPr>
    <w:rPr>
      <w:rFonts w:ascii="Calibri Light" w:eastAsia="Calibri Light" w:hAnsi="Calibri Light" w:cs="Calibri Light"/>
      <w:color w:val="2E74B5"/>
      <w:sz w:val="32"/>
      <w:szCs w:val="32"/>
      <w:u w:color="2E74B5"/>
      <w:lang w:val="en-US"/>
    </w:rPr>
  </w:style>
  <w:style w:type="paragraph" w:styleId="Heading2">
    <w:name w:val="heading 2"/>
    <w:basedOn w:val="Normal"/>
    <w:next w:val="Normal"/>
    <w:link w:val="Heading2Char"/>
    <w:uiPriority w:val="9"/>
    <w:unhideWhenUsed/>
    <w:qFormat/>
    <w:rsid w:val="00BA6721"/>
    <w:pPr>
      <w:keepNext/>
      <w:keepLines/>
      <w:numPr>
        <w:ilvl w:val="1"/>
        <w:numId w:val="45"/>
      </w:numPr>
      <w:spacing w:before="200" w:after="0"/>
      <w:outlineLvl w:val="1"/>
    </w:pPr>
    <w:rPr>
      <w:rFonts w:asciiTheme="majorHAnsi" w:eastAsiaTheme="majorEastAsia" w:hAnsiTheme="majorHAnsi" w:cstheme="majorBidi"/>
      <w:b/>
      <w:bCs/>
      <w:color w:val="499BC9" w:themeColor="accent1"/>
      <w:sz w:val="26"/>
      <w:szCs w:val="26"/>
    </w:rPr>
  </w:style>
  <w:style w:type="paragraph" w:styleId="Heading3">
    <w:name w:val="heading 3"/>
    <w:next w:val="Normal"/>
    <w:pPr>
      <w:keepNext/>
      <w:keepLines/>
      <w:numPr>
        <w:ilvl w:val="2"/>
        <w:numId w:val="45"/>
      </w:numPr>
      <w:spacing w:before="40" w:line="259" w:lineRule="auto"/>
      <w:outlineLvl w:val="2"/>
    </w:pPr>
    <w:rPr>
      <w:rFonts w:ascii="Calibri Light" w:eastAsia="Calibri Light" w:hAnsi="Calibri Light" w:cs="Calibri Light"/>
      <w:color w:val="1F4D78"/>
      <w:sz w:val="24"/>
      <w:szCs w:val="24"/>
      <w:u w:color="1F4D78"/>
      <w:lang w:val="en-US"/>
    </w:rPr>
  </w:style>
  <w:style w:type="paragraph" w:styleId="Heading4">
    <w:name w:val="heading 4"/>
    <w:basedOn w:val="Normal"/>
    <w:next w:val="Normal"/>
    <w:link w:val="Heading4Char"/>
    <w:uiPriority w:val="9"/>
    <w:unhideWhenUsed/>
    <w:qFormat/>
    <w:rsid w:val="00BA6721"/>
    <w:pPr>
      <w:keepNext/>
      <w:keepLines/>
      <w:numPr>
        <w:ilvl w:val="3"/>
        <w:numId w:val="45"/>
      </w:numPr>
      <w:spacing w:before="200" w:after="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semiHidden/>
    <w:unhideWhenUsed/>
    <w:qFormat/>
    <w:rsid w:val="00771962"/>
    <w:pPr>
      <w:keepNext/>
      <w:keepLines/>
      <w:numPr>
        <w:ilvl w:val="4"/>
        <w:numId w:val="45"/>
      </w:numPr>
      <w:spacing w:before="200" w:after="0"/>
      <w:outlineLvl w:val="4"/>
    </w:pPr>
    <w:rPr>
      <w:rFonts w:asciiTheme="majorHAnsi" w:eastAsiaTheme="majorEastAsia" w:hAnsiTheme="majorHAnsi" w:cstheme="majorBidi"/>
      <w:color w:val="1F4E69" w:themeColor="accent1" w:themeShade="7F"/>
    </w:rPr>
  </w:style>
  <w:style w:type="paragraph" w:styleId="Heading6">
    <w:name w:val="heading 6"/>
    <w:basedOn w:val="Normal"/>
    <w:next w:val="Normal"/>
    <w:link w:val="Heading6Char"/>
    <w:uiPriority w:val="9"/>
    <w:semiHidden/>
    <w:unhideWhenUsed/>
    <w:qFormat/>
    <w:rsid w:val="00771962"/>
    <w:pPr>
      <w:keepNext/>
      <w:keepLines/>
      <w:numPr>
        <w:ilvl w:val="5"/>
        <w:numId w:val="45"/>
      </w:numPr>
      <w:spacing w:before="200" w:after="0"/>
      <w:outlineLvl w:val="5"/>
    </w:pPr>
    <w:rPr>
      <w:rFonts w:asciiTheme="majorHAnsi" w:eastAsiaTheme="majorEastAsia" w:hAnsiTheme="majorHAnsi" w:cstheme="majorBidi"/>
      <w:i/>
      <w:iCs/>
      <w:color w:val="1F4E69" w:themeColor="accent1" w:themeShade="7F"/>
    </w:rPr>
  </w:style>
  <w:style w:type="paragraph" w:styleId="Heading7">
    <w:name w:val="heading 7"/>
    <w:basedOn w:val="Normal"/>
    <w:next w:val="Normal"/>
    <w:link w:val="Heading7Char"/>
    <w:uiPriority w:val="9"/>
    <w:semiHidden/>
    <w:unhideWhenUsed/>
    <w:qFormat/>
    <w:rsid w:val="00771962"/>
    <w:pPr>
      <w:keepNext/>
      <w:keepLines/>
      <w:numPr>
        <w:ilvl w:val="6"/>
        <w:numId w:val="4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71962"/>
    <w:pPr>
      <w:keepNext/>
      <w:keepLines/>
      <w:numPr>
        <w:ilvl w:val="7"/>
        <w:numId w:val="45"/>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71962"/>
    <w:pPr>
      <w:keepNext/>
      <w:keepLines/>
      <w:numPr>
        <w:ilvl w:val="8"/>
        <w:numId w:val="45"/>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link w:val="HeaderChar"/>
    <w:uiPriority w:val="99"/>
    <w:pPr>
      <w:tabs>
        <w:tab w:val="center" w:pos="4320"/>
        <w:tab w:val="right" w:pos="8640"/>
      </w:tabs>
    </w:pPr>
    <w:rPr>
      <w:rFonts w:ascii="Calibri" w:eastAsia="Calibri" w:hAnsi="Calibri" w:cs="Calibri"/>
      <w:color w:val="000000"/>
      <w:sz w:val="22"/>
      <w:szCs w:val="22"/>
      <w:u w:color="000000"/>
      <w:lang w:val="en-US"/>
    </w:rPr>
  </w:style>
  <w:style w:type="paragraph" w:styleId="Footer">
    <w:name w:val="footer"/>
    <w:pPr>
      <w:tabs>
        <w:tab w:val="center" w:pos="4320"/>
        <w:tab w:val="right" w:pos="8640"/>
      </w:tabs>
    </w:pPr>
    <w:rPr>
      <w:rFonts w:ascii="Calibri" w:eastAsia="Calibri" w:hAnsi="Calibri" w:cs="Calibri"/>
      <w:color w:val="000000"/>
      <w:sz w:val="22"/>
      <w:szCs w:val="22"/>
      <w:u w:color="000000"/>
      <w:lang w:val="en-US"/>
    </w:rPr>
  </w:style>
  <w:style w:type="numbering" w:customStyle="1" w:styleId="List0">
    <w:name w:val="List 0"/>
    <w:basedOn w:val="ImportedStyle1"/>
    <w:pPr>
      <w:numPr>
        <w:numId w:val="1"/>
      </w:numPr>
    </w:pPr>
  </w:style>
  <w:style w:type="numbering" w:customStyle="1" w:styleId="ImportedStyle1">
    <w:name w:val="Imported Style 1"/>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
    <w:name w:val="List 21"/>
    <w:basedOn w:val="ImportedStyle3"/>
    <w:pPr>
      <w:numPr>
        <w:numId w:val="3"/>
      </w:numPr>
    </w:pPr>
  </w:style>
  <w:style w:type="numbering" w:customStyle="1" w:styleId="ImportedStyle3">
    <w:name w:val="Imported Style 3"/>
  </w:style>
  <w:style w:type="numbering" w:customStyle="1" w:styleId="List31">
    <w:name w:val="List 31"/>
    <w:basedOn w:val="ImportedStyle3"/>
    <w:pPr>
      <w:numPr>
        <w:numId w:val="4"/>
      </w:numPr>
    </w:pPr>
  </w:style>
  <w:style w:type="numbering" w:customStyle="1" w:styleId="List41">
    <w:name w:val="List 41"/>
    <w:basedOn w:val="ImportedStyle1"/>
    <w:pPr>
      <w:numPr>
        <w:numId w:val="5"/>
      </w:numPr>
    </w:pPr>
  </w:style>
  <w:style w:type="numbering" w:customStyle="1" w:styleId="List51">
    <w:name w:val="List 51"/>
    <w:basedOn w:val="ImportedStyle4"/>
    <w:pPr>
      <w:numPr>
        <w:numId w:val="6"/>
      </w:numPr>
    </w:pPr>
  </w:style>
  <w:style w:type="numbering" w:customStyle="1" w:styleId="ImportedStyle4">
    <w:name w:val="Imported Style 4"/>
  </w:style>
  <w:style w:type="numbering" w:customStyle="1" w:styleId="List6">
    <w:name w:val="List 6"/>
    <w:basedOn w:val="ImportedStyle1"/>
    <w:pPr>
      <w:numPr>
        <w:numId w:val="7"/>
      </w:numPr>
    </w:pPr>
  </w:style>
  <w:style w:type="paragraph" w:customStyle="1" w:styleId="Default">
    <w:name w:val="Default"/>
    <w:rPr>
      <w:rFonts w:ascii="Helvetica" w:eastAsia="Helvetica" w:hAnsi="Helvetica" w:cs="Helvetica"/>
      <w:color w:val="000000"/>
      <w:sz w:val="22"/>
      <w:szCs w:val="22"/>
    </w:rPr>
  </w:style>
  <w:style w:type="numbering" w:customStyle="1" w:styleId="List7">
    <w:name w:val="List 7"/>
    <w:basedOn w:val="ImportedStyle5"/>
    <w:pPr>
      <w:numPr>
        <w:numId w:val="8"/>
      </w:numPr>
    </w:pPr>
  </w:style>
  <w:style w:type="numbering" w:customStyle="1" w:styleId="ImportedStyle5">
    <w:name w:val="Imported Style 5"/>
  </w:style>
  <w:style w:type="numbering" w:customStyle="1" w:styleId="List8">
    <w:name w:val="List 8"/>
    <w:basedOn w:val="ImportedStyle6"/>
    <w:pPr>
      <w:numPr>
        <w:numId w:val="9"/>
      </w:numPr>
    </w:pPr>
  </w:style>
  <w:style w:type="numbering" w:customStyle="1" w:styleId="ImportedStyle6">
    <w:name w:val="Imported Style 6"/>
  </w:style>
  <w:style w:type="numbering" w:customStyle="1" w:styleId="List9">
    <w:name w:val="List 9"/>
    <w:basedOn w:val="ImportedStyle7"/>
    <w:pPr>
      <w:numPr>
        <w:numId w:val="10"/>
      </w:numPr>
    </w:pPr>
  </w:style>
  <w:style w:type="numbering" w:customStyle="1" w:styleId="ImportedStyle7">
    <w:name w:val="Imported Style 7"/>
  </w:style>
  <w:style w:type="numbering" w:customStyle="1" w:styleId="List10">
    <w:name w:val="List 10"/>
    <w:basedOn w:val="ImportedStyle8"/>
    <w:pPr>
      <w:numPr>
        <w:numId w:val="11"/>
      </w:numPr>
    </w:pPr>
  </w:style>
  <w:style w:type="numbering" w:customStyle="1" w:styleId="ImportedStyle8">
    <w:name w:val="Imported Style 8"/>
  </w:style>
  <w:style w:type="numbering" w:customStyle="1" w:styleId="List11">
    <w:name w:val="List 11"/>
    <w:basedOn w:val="ImportedStyle9"/>
    <w:pPr>
      <w:numPr>
        <w:numId w:val="12"/>
      </w:numPr>
    </w:pPr>
  </w:style>
  <w:style w:type="numbering" w:customStyle="1" w:styleId="ImportedStyle9">
    <w:name w:val="Imported Style 9"/>
  </w:style>
  <w:style w:type="numbering" w:customStyle="1" w:styleId="List12">
    <w:name w:val="List 12"/>
    <w:basedOn w:val="ImportedStyle10"/>
    <w:pPr>
      <w:numPr>
        <w:numId w:val="13"/>
      </w:numPr>
    </w:pPr>
  </w:style>
  <w:style w:type="numbering" w:customStyle="1" w:styleId="ImportedStyle10">
    <w:name w:val="Imported Style 10"/>
  </w:style>
  <w:style w:type="numbering" w:customStyle="1" w:styleId="List13">
    <w:name w:val="List 13"/>
    <w:basedOn w:val="ImportedStyle11"/>
    <w:pPr>
      <w:numPr>
        <w:numId w:val="14"/>
      </w:numPr>
    </w:pPr>
  </w:style>
  <w:style w:type="numbering" w:customStyle="1" w:styleId="ImportedStyle11">
    <w:name w:val="Imported Style 11"/>
  </w:style>
  <w:style w:type="numbering" w:customStyle="1" w:styleId="List14">
    <w:name w:val="List 14"/>
    <w:basedOn w:val="ImportedStyle12"/>
    <w:pPr>
      <w:numPr>
        <w:numId w:val="15"/>
      </w:numPr>
    </w:pPr>
  </w:style>
  <w:style w:type="numbering" w:customStyle="1" w:styleId="ImportedStyle12">
    <w:name w:val="Imported Style 12"/>
  </w:style>
  <w:style w:type="numbering" w:customStyle="1" w:styleId="List15">
    <w:name w:val="List 15"/>
    <w:basedOn w:val="ImportedStyle13"/>
    <w:pPr>
      <w:numPr>
        <w:numId w:val="16"/>
      </w:numPr>
    </w:pPr>
  </w:style>
  <w:style w:type="numbering" w:customStyle="1" w:styleId="ImportedStyle13">
    <w:name w:val="Imported Style 13"/>
  </w:style>
  <w:style w:type="numbering" w:customStyle="1" w:styleId="List16">
    <w:name w:val="List 16"/>
    <w:basedOn w:val="ImportedStyle14"/>
    <w:pPr>
      <w:numPr>
        <w:numId w:val="17"/>
      </w:numPr>
    </w:pPr>
  </w:style>
  <w:style w:type="numbering" w:customStyle="1" w:styleId="ImportedStyle14">
    <w:name w:val="Imported Style 14"/>
  </w:style>
  <w:style w:type="numbering" w:customStyle="1" w:styleId="List17">
    <w:name w:val="List 17"/>
    <w:basedOn w:val="ImportedStyle15"/>
    <w:pPr>
      <w:numPr>
        <w:numId w:val="18"/>
      </w:numPr>
    </w:pPr>
  </w:style>
  <w:style w:type="numbering" w:customStyle="1" w:styleId="ImportedStyle15">
    <w:name w:val="Imported Style 15"/>
  </w:style>
  <w:style w:type="numbering" w:customStyle="1" w:styleId="List18">
    <w:name w:val="List 18"/>
    <w:basedOn w:val="ImportedStyle16"/>
    <w:pPr>
      <w:numPr>
        <w:numId w:val="19"/>
      </w:numPr>
    </w:pPr>
  </w:style>
  <w:style w:type="numbering" w:customStyle="1" w:styleId="ImportedStyle16">
    <w:name w:val="Imported Style 16"/>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w:eastAsia="Calibri" w:hAnsi="Calibri" w:cs="Calibri"/>
      <w:color w:val="000000"/>
      <w:u w:color="000000"/>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95E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5E60"/>
    <w:rPr>
      <w:rFonts w:ascii="Segoe UI" w:eastAsia="Calibri" w:hAnsi="Segoe UI" w:cs="Segoe UI"/>
      <w:color w:val="000000"/>
      <w:sz w:val="18"/>
      <w:szCs w:val="18"/>
      <w:u w:color="000000"/>
      <w:lang w:val="en-US" w:eastAsia="en-US"/>
    </w:rPr>
  </w:style>
  <w:style w:type="paragraph" w:styleId="Revision">
    <w:name w:val="Revision"/>
    <w:hidden/>
    <w:uiPriority w:val="99"/>
    <w:semiHidden/>
    <w:rsid w:val="00095E6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2"/>
      <w:szCs w:val="22"/>
      <w:u w:color="000000"/>
      <w:lang w:val="en-US" w:eastAsia="en-US"/>
    </w:rPr>
  </w:style>
  <w:style w:type="paragraph" w:styleId="CommentSubject">
    <w:name w:val="annotation subject"/>
    <w:basedOn w:val="CommentText"/>
    <w:next w:val="CommentText"/>
    <w:link w:val="CommentSubjectChar"/>
    <w:uiPriority w:val="99"/>
    <w:semiHidden/>
    <w:unhideWhenUsed/>
    <w:rsid w:val="00095E60"/>
    <w:rPr>
      <w:b/>
      <w:bCs/>
    </w:rPr>
  </w:style>
  <w:style w:type="character" w:customStyle="1" w:styleId="CommentSubjectChar">
    <w:name w:val="Comment Subject Char"/>
    <w:basedOn w:val="CommentTextChar"/>
    <w:link w:val="CommentSubject"/>
    <w:uiPriority w:val="99"/>
    <w:semiHidden/>
    <w:rsid w:val="00095E60"/>
    <w:rPr>
      <w:rFonts w:ascii="Calibri" w:eastAsia="Calibri" w:hAnsi="Calibri" w:cs="Calibri"/>
      <w:b/>
      <w:bCs/>
      <w:color w:val="000000"/>
      <w:u w:color="000000"/>
      <w:lang w:val="en-US" w:eastAsia="en-US"/>
    </w:rPr>
  </w:style>
  <w:style w:type="paragraph" w:customStyle="1" w:styleId="clause-e">
    <w:name w:val="clause-e"/>
    <w:basedOn w:val="Normal"/>
    <w:rsid w:val="00D906C2"/>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120" w:line="240" w:lineRule="auto"/>
      <w:ind w:left="1111" w:hanging="400"/>
    </w:pPr>
    <w:rPr>
      <w:rFonts w:ascii="Times New Roman" w:eastAsia="Times New Roman" w:hAnsi="Times New Roman" w:cs="Times New Roman"/>
      <w:sz w:val="26"/>
      <w:szCs w:val="26"/>
      <w:bdr w:val="none" w:sz="0" w:space="0" w:color="auto"/>
      <w:lang w:val="en-CA" w:eastAsia="en-CA"/>
    </w:rPr>
  </w:style>
  <w:style w:type="paragraph" w:customStyle="1" w:styleId="subsection-e">
    <w:name w:val="subsection-e"/>
    <w:basedOn w:val="Normal"/>
    <w:rsid w:val="00D906C2"/>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120" w:line="240" w:lineRule="auto"/>
      <w:ind w:firstLine="600"/>
    </w:pPr>
    <w:rPr>
      <w:rFonts w:ascii="Times New Roman" w:eastAsia="Times New Roman" w:hAnsi="Times New Roman" w:cs="Times New Roman"/>
      <w:sz w:val="26"/>
      <w:szCs w:val="26"/>
      <w:bdr w:val="none" w:sz="0" w:space="0" w:color="auto"/>
      <w:lang w:val="en-CA" w:eastAsia="en-CA"/>
    </w:rPr>
  </w:style>
  <w:style w:type="character" w:customStyle="1" w:styleId="Heading2Char">
    <w:name w:val="Heading 2 Char"/>
    <w:basedOn w:val="DefaultParagraphFont"/>
    <w:link w:val="Heading2"/>
    <w:uiPriority w:val="9"/>
    <w:rsid w:val="00BA6721"/>
    <w:rPr>
      <w:rFonts w:asciiTheme="majorHAnsi" w:eastAsiaTheme="majorEastAsia" w:hAnsiTheme="majorHAnsi" w:cstheme="majorBidi"/>
      <w:b/>
      <w:bCs/>
      <w:color w:val="499BC9" w:themeColor="accent1"/>
      <w:sz w:val="26"/>
      <w:szCs w:val="26"/>
      <w:u w:color="000000"/>
      <w:lang w:val="en-US" w:eastAsia="en-US"/>
    </w:rPr>
  </w:style>
  <w:style w:type="paragraph" w:styleId="Subtitle">
    <w:name w:val="Subtitle"/>
    <w:basedOn w:val="Normal"/>
    <w:next w:val="Normal"/>
    <w:link w:val="SubtitleChar"/>
    <w:uiPriority w:val="11"/>
    <w:qFormat/>
    <w:rsid w:val="00BA6721"/>
    <w:pPr>
      <w:numPr>
        <w:ilvl w:val="1"/>
      </w:numPr>
    </w:pPr>
    <w:rPr>
      <w:rFonts w:asciiTheme="majorHAnsi" w:eastAsiaTheme="majorEastAsia" w:hAnsiTheme="majorHAnsi" w:cstheme="majorBidi"/>
      <w:i/>
      <w:iCs/>
      <w:color w:val="499BC9" w:themeColor="accent1"/>
      <w:spacing w:val="15"/>
      <w:sz w:val="24"/>
      <w:szCs w:val="24"/>
    </w:rPr>
  </w:style>
  <w:style w:type="character" w:customStyle="1" w:styleId="SubtitleChar">
    <w:name w:val="Subtitle Char"/>
    <w:basedOn w:val="DefaultParagraphFont"/>
    <w:link w:val="Subtitle"/>
    <w:uiPriority w:val="11"/>
    <w:rsid w:val="00BA6721"/>
    <w:rPr>
      <w:rFonts w:asciiTheme="majorHAnsi" w:eastAsiaTheme="majorEastAsia" w:hAnsiTheme="majorHAnsi" w:cstheme="majorBidi"/>
      <w:i/>
      <w:iCs/>
      <w:color w:val="499BC9" w:themeColor="accent1"/>
      <w:spacing w:val="15"/>
      <w:sz w:val="24"/>
      <w:szCs w:val="24"/>
      <w:u w:color="000000"/>
      <w:lang w:val="en-US" w:eastAsia="en-US"/>
    </w:rPr>
  </w:style>
  <w:style w:type="character" w:customStyle="1" w:styleId="Heading4Char">
    <w:name w:val="Heading 4 Char"/>
    <w:basedOn w:val="DefaultParagraphFont"/>
    <w:link w:val="Heading4"/>
    <w:uiPriority w:val="9"/>
    <w:rsid w:val="00BA6721"/>
    <w:rPr>
      <w:rFonts w:asciiTheme="majorHAnsi" w:eastAsiaTheme="majorEastAsia" w:hAnsiTheme="majorHAnsi" w:cstheme="majorBidi"/>
      <w:b/>
      <w:bCs/>
      <w:i/>
      <w:iCs/>
      <w:color w:val="499BC9" w:themeColor="accent1"/>
      <w:sz w:val="22"/>
      <w:szCs w:val="22"/>
      <w:u w:color="000000"/>
      <w:lang w:val="en-US" w:eastAsia="en-US"/>
    </w:rPr>
  </w:style>
  <w:style w:type="paragraph" w:styleId="NoSpacing">
    <w:name w:val="No Spacing"/>
    <w:uiPriority w:val="1"/>
    <w:qFormat/>
    <w:rsid w:val="00495F49"/>
    <w:rPr>
      <w:rFonts w:ascii="Calibri" w:eastAsia="Calibri" w:hAnsi="Calibri" w:cs="Calibri"/>
      <w:color w:val="000000"/>
      <w:sz w:val="22"/>
      <w:szCs w:val="22"/>
      <w:u w:color="000000"/>
      <w:lang w:val="en-US" w:eastAsia="en-US"/>
    </w:rPr>
  </w:style>
  <w:style w:type="character" w:customStyle="1" w:styleId="Heading5Char">
    <w:name w:val="Heading 5 Char"/>
    <w:basedOn w:val="DefaultParagraphFont"/>
    <w:link w:val="Heading5"/>
    <w:uiPriority w:val="9"/>
    <w:semiHidden/>
    <w:rsid w:val="00771962"/>
    <w:rPr>
      <w:rFonts w:asciiTheme="majorHAnsi" w:eastAsiaTheme="majorEastAsia" w:hAnsiTheme="majorHAnsi" w:cstheme="majorBidi"/>
      <w:color w:val="1F4E69" w:themeColor="accent1" w:themeShade="7F"/>
      <w:sz w:val="22"/>
      <w:szCs w:val="22"/>
      <w:u w:color="000000"/>
      <w:lang w:val="en-US" w:eastAsia="en-US"/>
    </w:rPr>
  </w:style>
  <w:style w:type="character" w:customStyle="1" w:styleId="Heading6Char">
    <w:name w:val="Heading 6 Char"/>
    <w:basedOn w:val="DefaultParagraphFont"/>
    <w:link w:val="Heading6"/>
    <w:uiPriority w:val="9"/>
    <w:semiHidden/>
    <w:rsid w:val="00771962"/>
    <w:rPr>
      <w:rFonts w:asciiTheme="majorHAnsi" w:eastAsiaTheme="majorEastAsia" w:hAnsiTheme="majorHAnsi" w:cstheme="majorBidi"/>
      <w:i/>
      <w:iCs/>
      <w:color w:val="1F4E69" w:themeColor="accent1" w:themeShade="7F"/>
      <w:sz w:val="22"/>
      <w:szCs w:val="22"/>
      <w:u w:color="000000"/>
      <w:lang w:val="en-US" w:eastAsia="en-US"/>
    </w:rPr>
  </w:style>
  <w:style w:type="character" w:customStyle="1" w:styleId="Heading7Char">
    <w:name w:val="Heading 7 Char"/>
    <w:basedOn w:val="DefaultParagraphFont"/>
    <w:link w:val="Heading7"/>
    <w:uiPriority w:val="9"/>
    <w:semiHidden/>
    <w:rsid w:val="00771962"/>
    <w:rPr>
      <w:rFonts w:asciiTheme="majorHAnsi" w:eastAsiaTheme="majorEastAsia" w:hAnsiTheme="majorHAnsi" w:cstheme="majorBidi"/>
      <w:i/>
      <w:iCs/>
      <w:color w:val="404040" w:themeColor="text1" w:themeTint="BF"/>
      <w:sz w:val="22"/>
      <w:szCs w:val="22"/>
      <w:u w:color="000000"/>
      <w:lang w:val="en-US" w:eastAsia="en-US"/>
    </w:rPr>
  </w:style>
  <w:style w:type="character" w:customStyle="1" w:styleId="Heading8Char">
    <w:name w:val="Heading 8 Char"/>
    <w:basedOn w:val="DefaultParagraphFont"/>
    <w:link w:val="Heading8"/>
    <w:uiPriority w:val="9"/>
    <w:semiHidden/>
    <w:rsid w:val="00771962"/>
    <w:rPr>
      <w:rFonts w:asciiTheme="majorHAnsi" w:eastAsiaTheme="majorEastAsia" w:hAnsiTheme="majorHAnsi" w:cstheme="majorBidi"/>
      <w:color w:val="404040" w:themeColor="text1" w:themeTint="BF"/>
      <w:u w:color="000000"/>
      <w:lang w:val="en-US" w:eastAsia="en-US"/>
    </w:rPr>
  </w:style>
  <w:style w:type="character" w:customStyle="1" w:styleId="Heading9Char">
    <w:name w:val="Heading 9 Char"/>
    <w:basedOn w:val="DefaultParagraphFont"/>
    <w:link w:val="Heading9"/>
    <w:uiPriority w:val="9"/>
    <w:semiHidden/>
    <w:rsid w:val="00771962"/>
    <w:rPr>
      <w:rFonts w:asciiTheme="majorHAnsi" w:eastAsiaTheme="majorEastAsia" w:hAnsiTheme="majorHAnsi" w:cstheme="majorBidi"/>
      <w:i/>
      <w:iCs/>
      <w:color w:val="404040" w:themeColor="text1" w:themeTint="BF"/>
      <w:u w:color="000000"/>
      <w:lang w:val="en-US" w:eastAsia="en-US"/>
    </w:rPr>
  </w:style>
  <w:style w:type="character" w:styleId="SubtleEmphasis">
    <w:name w:val="Subtle Emphasis"/>
    <w:basedOn w:val="DefaultParagraphFont"/>
    <w:uiPriority w:val="19"/>
    <w:qFormat/>
    <w:rsid w:val="00B901C1"/>
    <w:rPr>
      <w:i/>
      <w:iCs/>
      <w:color w:val="808080" w:themeColor="text1" w:themeTint="7F"/>
    </w:rPr>
  </w:style>
  <w:style w:type="table" w:styleId="TableGrid">
    <w:name w:val="Table Grid"/>
    <w:basedOn w:val="TableNormal"/>
    <w:uiPriority w:val="39"/>
    <w:rsid w:val="00083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083F9F"/>
    <w:rPr>
      <w:rFonts w:ascii="Calibri" w:eastAsia="Calibri" w:hAnsi="Calibri" w:cs="Calibri"/>
      <w:color w:val="000000"/>
      <w:sz w:val="22"/>
      <w:szCs w:val="22"/>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160" w:line="259" w:lineRule="auto"/>
    </w:pPr>
    <w:rPr>
      <w:rFonts w:ascii="Calibri" w:eastAsia="Calibri" w:hAnsi="Calibri" w:cs="Calibri"/>
      <w:color w:val="000000"/>
      <w:sz w:val="22"/>
      <w:szCs w:val="22"/>
      <w:u w:color="000000"/>
      <w:lang w:val="en-US" w:eastAsia="en-US"/>
    </w:rPr>
  </w:style>
  <w:style w:type="paragraph" w:styleId="Heading1">
    <w:name w:val="heading 1"/>
    <w:next w:val="Normal"/>
    <w:pPr>
      <w:keepNext/>
      <w:keepLines/>
      <w:numPr>
        <w:numId w:val="45"/>
      </w:numPr>
      <w:spacing w:before="240" w:line="259" w:lineRule="auto"/>
      <w:outlineLvl w:val="0"/>
    </w:pPr>
    <w:rPr>
      <w:rFonts w:ascii="Calibri Light" w:eastAsia="Calibri Light" w:hAnsi="Calibri Light" w:cs="Calibri Light"/>
      <w:color w:val="2E74B5"/>
      <w:sz w:val="32"/>
      <w:szCs w:val="32"/>
      <w:u w:color="2E74B5"/>
      <w:lang w:val="en-US"/>
    </w:rPr>
  </w:style>
  <w:style w:type="paragraph" w:styleId="Heading2">
    <w:name w:val="heading 2"/>
    <w:basedOn w:val="Normal"/>
    <w:next w:val="Normal"/>
    <w:link w:val="Heading2Char"/>
    <w:uiPriority w:val="9"/>
    <w:unhideWhenUsed/>
    <w:qFormat/>
    <w:rsid w:val="00BA6721"/>
    <w:pPr>
      <w:keepNext/>
      <w:keepLines/>
      <w:numPr>
        <w:ilvl w:val="1"/>
        <w:numId w:val="45"/>
      </w:numPr>
      <w:spacing w:before="200" w:after="0"/>
      <w:outlineLvl w:val="1"/>
    </w:pPr>
    <w:rPr>
      <w:rFonts w:asciiTheme="majorHAnsi" w:eastAsiaTheme="majorEastAsia" w:hAnsiTheme="majorHAnsi" w:cstheme="majorBidi"/>
      <w:b/>
      <w:bCs/>
      <w:color w:val="499BC9" w:themeColor="accent1"/>
      <w:sz w:val="26"/>
      <w:szCs w:val="26"/>
    </w:rPr>
  </w:style>
  <w:style w:type="paragraph" w:styleId="Heading3">
    <w:name w:val="heading 3"/>
    <w:next w:val="Normal"/>
    <w:pPr>
      <w:keepNext/>
      <w:keepLines/>
      <w:numPr>
        <w:ilvl w:val="2"/>
        <w:numId w:val="45"/>
      </w:numPr>
      <w:spacing w:before="40" w:line="259" w:lineRule="auto"/>
      <w:outlineLvl w:val="2"/>
    </w:pPr>
    <w:rPr>
      <w:rFonts w:ascii="Calibri Light" w:eastAsia="Calibri Light" w:hAnsi="Calibri Light" w:cs="Calibri Light"/>
      <w:color w:val="1F4D78"/>
      <w:sz w:val="24"/>
      <w:szCs w:val="24"/>
      <w:u w:color="1F4D78"/>
      <w:lang w:val="en-US"/>
    </w:rPr>
  </w:style>
  <w:style w:type="paragraph" w:styleId="Heading4">
    <w:name w:val="heading 4"/>
    <w:basedOn w:val="Normal"/>
    <w:next w:val="Normal"/>
    <w:link w:val="Heading4Char"/>
    <w:uiPriority w:val="9"/>
    <w:unhideWhenUsed/>
    <w:qFormat/>
    <w:rsid w:val="00BA6721"/>
    <w:pPr>
      <w:keepNext/>
      <w:keepLines/>
      <w:numPr>
        <w:ilvl w:val="3"/>
        <w:numId w:val="45"/>
      </w:numPr>
      <w:spacing w:before="200" w:after="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semiHidden/>
    <w:unhideWhenUsed/>
    <w:qFormat/>
    <w:rsid w:val="00771962"/>
    <w:pPr>
      <w:keepNext/>
      <w:keepLines/>
      <w:numPr>
        <w:ilvl w:val="4"/>
        <w:numId w:val="45"/>
      </w:numPr>
      <w:spacing w:before="200" w:after="0"/>
      <w:outlineLvl w:val="4"/>
    </w:pPr>
    <w:rPr>
      <w:rFonts w:asciiTheme="majorHAnsi" w:eastAsiaTheme="majorEastAsia" w:hAnsiTheme="majorHAnsi" w:cstheme="majorBidi"/>
      <w:color w:val="1F4E69" w:themeColor="accent1" w:themeShade="7F"/>
    </w:rPr>
  </w:style>
  <w:style w:type="paragraph" w:styleId="Heading6">
    <w:name w:val="heading 6"/>
    <w:basedOn w:val="Normal"/>
    <w:next w:val="Normal"/>
    <w:link w:val="Heading6Char"/>
    <w:uiPriority w:val="9"/>
    <w:semiHidden/>
    <w:unhideWhenUsed/>
    <w:qFormat/>
    <w:rsid w:val="00771962"/>
    <w:pPr>
      <w:keepNext/>
      <w:keepLines/>
      <w:numPr>
        <w:ilvl w:val="5"/>
        <w:numId w:val="45"/>
      </w:numPr>
      <w:spacing w:before="200" w:after="0"/>
      <w:outlineLvl w:val="5"/>
    </w:pPr>
    <w:rPr>
      <w:rFonts w:asciiTheme="majorHAnsi" w:eastAsiaTheme="majorEastAsia" w:hAnsiTheme="majorHAnsi" w:cstheme="majorBidi"/>
      <w:i/>
      <w:iCs/>
      <w:color w:val="1F4E69" w:themeColor="accent1" w:themeShade="7F"/>
    </w:rPr>
  </w:style>
  <w:style w:type="paragraph" w:styleId="Heading7">
    <w:name w:val="heading 7"/>
    <w:basedOn w:val="Normal"/>
    <w:next w:val="Normal"/>
    <w:link w:val="Heading7Char"/>
    <w:uiPriority w:val="9"/>
    <w:semiHidden/>
    <w:unhideWhenUsed/>
    <w:qFormat/>
    <w:rsid w:val="00771962"/>
    <w:pPr>
      <w:keepNext/>
      <w:keepLines/>
      <w:numPr>
        <w:ilvl w:val="6"/>
        <w:numId w:val="4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71962"/>
    <w:pPr>
      <w:keepNext/>
      <w:keepLines/>
      <w:numPr>
        <w:ilvl w:val="7"/>
        <w:numId w:val="45"/>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71962"/>
    <w:pPr>
      <w:keepNext/>
      <w:keepLines/>
      <w:numPr>
        <w:ilvl w:val="8"/>
        <w:numId w:val="45"/>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link w:val="HeaderChar"/>
    <w:uiPriority w:val="99"/>
    <w:pPr>
      <w:tabs>
        <w:tab w:val="center" w:pos="4320"/>
        <w:tab w:val="right" w:pos="8640"/>
      </w:tabs>
    </w:pPr>
    <w:rPr>
      <w:rFonts w:ascii="Calibri" w:eastAsia="Calibri" w:hAnsi="Calibri" w:cs="Calibri"/>
      <w:color w:val="000000"/>
      <w:sz w:val="22"/>
      <w:szCs w:val="22"/>
      <w:u w:color="000000"/>
      <w:lang w:val="en-US"/>
    </w:rPr>
  </w:style>
  <w:style w:type="paragraph" w:styleId="Footer">
    <w:name w:val="footer"/>
    <w:pPr>
      <w:tabs>
        <w:tab w:val="center" w:pos="4320"/>
        <w:tab w:val="right" w:pos="8640"/>
      </w:tabs>
    </w:pPr>
    <w:rPr>
      <w:rFonts w:ascii="Calibri" w:eastAsia="Calibri" w:hAnsi="Calibri" w:cs="Calibri"/>
      <w:color w:val="000000"/>
      <w:sz w:val="22"/>
      <w:szCs w:val="22"/>
      <w:u w:color="000000"/>
      <w:lang w:val="en-US"/>
    </w:rPr>
  </w:style>
  <w:style w:type="numbering" w:customStyle="1" w:styleId="List0">
    <w:name w:val="List 0"/>
    <w:basedOn w:val="ImportedStyle1"/>
    <w:pPr>
      <w:numPr>
        <w:numId w:val="1"/>
      </w:numPr>
    </w:pPr>
  </w:style>
  <w:style w:type="numbering" w:customStyle="1" w:styleId="ImportedStyle1">
    <w:name w:val="Imported Style 1"/>
  </w:style>
  <w:style w:type="paragraph" w:styleId="ListParagraph">
    <w:name w:val="List Paragraph"/>
    <w:pPr>
      <w:spacing w:after="160" w:line="259" w:lineRule="auto"/>
      <w:ind w:left="720"/>
    </w:pPr>
    <w:rPr>
      <w:rFonts w:ascii="Calibri" w:eastAsia="Calibri" w:hAnsi="Calibri" w:cs="Calibri"/>
      <w:color w:val="000000"/>
      <w:sz w:val="22"/>
      <w:szCs w:val="22"/>
      <w:u w:color="000000"/>
      <w:lang w:val="en-US"/>
    </w:rPr>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
    <w:name w:val="List 21"/>
    <w:basedOn w:val="ImportedStyle3"/>
    <w:pPr>
      <w:numPr>
        <w:numId w:val="3"/>
      </w:numPr>
    </w:pPr>
  </w:style>
  <w:style w:type="numbering" w:customStyle="1" w:styleId="ImportedStyle3">
    <w:name w:val="Imported Style 3"/>
  </w:style>
  <w:style w:type="numbering" w:customStyle="1" w:styleId="List31">
    <w:name w:val="List 31"/>
    <w:basedOn w:val="ImportedStyle3"/>
    <w:pPr>
      <w:numPr>
        <w:numId w:val="4"/>
      </w:numPr>
    </w:pPr>
  </w:style>
  <w:style w:type="numbering" w:customStyle="1" w:styleId="List41">
    <w:name w:val="List 41"/>
    <w:basedOn w:val="ImportedStyle1"/>
    <w:pPr>
      <w:numPr>
        <w:numId w:val="5"/>
      </w:numPr>
    </w:pPr>
  </w:style>
  <w:style w:type="numbering" w:customStyle="1" w:styleId="List51">
    <w:name w:val="List 51"/>
    <w:basedOn w:val="ImportedStyle4"/>
    <w:pPr>
      <w:numPr>
        <w:numId w:val="6"/>
      </w:numPr>
    </w:pPr>
  </w:style>
  <w:style w:type="numbering" w:customStyle="1" w:styleId="ImportedStyle4">
    <w:name w:val="Imported Style 4"/>
  </w:style>
  <w:style w:type="numbering" w:customStyle="1" w:styleId="List6">
    <w:name w:val="List 6"/>
    <w:basedOn w:val="ImportedStyle1"/>
    <w:pPr>
      <w:numPr>
        <w:numId w:val="7"/>
      </w:numPr>
    </w:pPr>
  </w:style>
  <w:style w:type="paragraph" w:customStyle="1" w:styleId="Default">
    <w:name w:val="Default"/>
    <w:rPr>
      <w:rFonts w:ascii="Helvetica" w:eastAsia="Helvetica" w:hAnsi="Helvetica" w:cs="Helvetica"/>
      <w:color w:val="000000"/>
      <w:sz w:val="22"/>
      <w:szCs w:val="22"/>
    </w:rPr>
  </w:style>
  <w:style w:type="numbering" w:customStyle="1" w:styleId="List7">
    <w:name w:val="List 7"/>
    <w:basedOn w:val="ImportedStyle5"/>
    <w:pPr>
      <w:numPr>
        <w:numId w:val="8"/>
      </w:numPr>
    </w:pPr>
  </w:style>
  <w:style w:type="numbering" w:customStyle="1" w:styleId="ImportedStyle5">
    <w:name w:val="Imported Style 5"/>
  </w:style>
  <w:style w:type="numbering" w:customStyle="1" w:styleId="List8">
    <w:name w:val="List 8"/>
    <w:basedOn w:val="ImportedStyle6"/>
    <w:pPr>
      <w:numPr>
        <w:numId w:val="9"/>
      </w:numPr>
    </w:pPr>
  </w:style>
  <w:style w:type="numbering" w:customStyle="1" w:styleId="ImportedStyle6">
    <w:name w:val="Imported Style 6"/>
  </w:style>
  <w:style w:type="numbering" w:customStyle="1" w:styleId="List9">
    <w:name w:val="List 9"/>
    <w:basedOn w:val="ImportedStyle7"/>
    <w:pPr>
      <w:numPr>
        <w:numId w:val="10"/>
      </w:numPr>
    </w:pPr>
  </w:style>
  <w:style w:type="numbering" w:customStyle="1" w:styleId="ImportedStyle7">
    <w:name w:val="Imported Style 7"/>
  </w:style>
  <w:style w:type="numbering" w:customStyle="1" w:styleId="List10">
    <w:name w:val="List 10"/>
    <w:basedOn w:val="ImportedStyle8"/>
    <w:pPr>
      <w:numPr>
        <w:numId w:val="11"/>
      </w:numPr>
    </w:pPr>
  </w:style>
  <w:style w:type="numbering" w:customStyle="1" w:styleId="ImportedStyle8">
    <w:name w:val="Imported Style 8"/>
  </w:style>
  <w:style w:type="numbering" w:customStyle="1" w:styleId="List11">
    <w:name w:val="List 11"/>
    <w:basedOn w:val="ImportedStyle9"/>
    <w:pPr>
      <w:numPr>
        <w:numId w:val="12"/>
      </w:numPr>
    </w:pPr>
  </w:style>
  <w:style w:type="numbering" w:customStyle="1" w:styleId="ImportedStyle9">
    <w:name w:val="Imported Style 9"/>
  </w:style>
  <w:style w:type="numbering" w:customStyle="1" w:styleId="List12">
    <w:name w:val="List 12"/>
    <w:basedOn w:val="ImportedStyle10"/>
    <w:pPr>
      <w:numPr>
        <w:numId w:val="13"/>
      </w:numPr>
    </w:pPr>
  </w:style>
  <w:style w:type="numbering" w:customStyle="1" w:styleId="ImportedStyle10">
    <w:name w:val="Imported Style 10"/>
  </w:style>
  <w:style w:type="numbering" w:customStyle="1" w:styleId="List13">
    <w:name w:val="List 13"/>
    <w:basedOn w:val="ImportedStyle11"/>
    <w:pPr>
      <w:numPr>
        <w:numId w:val="14"/>
      </w:numPr>
    </w:pPr>
  </w:style>
  <w:style w:type="numbering" w:customStyle="1" w:styleId="ImportedStyle11">
    <w:name w:val="Imported Style 11"/>
  </w:style>
  <w:style w:type="numbering" w:customStyle="1" w:styleId="List14">
    <w:name w:val="List 14"/>
    <w:basedOn w:val="ImportedStyle12"/>
    <w:pPr>
      <w:numPr>
        <w:numId w:val="15"/>
      </w:numPr>
    </w:pPr>
  </w:style>
  <w:style w:type="numbering" w:customStyle="1" w:styleId="ImportedStyle12">
    <w:name w:val="Imported Style 12"/>
  </w:style>
  <w:style w:type="numbering" w:customStyle="1" w:styleId="List15">
    <w:name w:val="List 15"/>
    <w:basedOn w:val="ImportedStyle13"/>
    <w:pPr>
      <w:numPr>
        <w:numId w:val="16"/>
      </w:numPr>
    </w:pPr>
  </w:style>
  <w:style w:type="numbering" w:customStyle="1" w:styleId="ImportedStyle13">
    <w:name w:val="Imported Style 13"/>
  </w:style>
  <w:style w:type="numbering" w:customStyle="1" w:styleId="List16">
    <w:name w:val="List 16"/>
    <w:basedOn w:val="ImportedStyle14"/>
    <w:pPr>
      <w:numPr>
        <w:numId w:val="17"/>
      </w:numPr>
    </w:pPr>
  </w:style>
  <w:style w:type="numbering" w:customStyle="1" w:styleId="ImportedStyle14">
    <w:name w:val="Imported Style 14"/>
  </w:style>
  <w:style w:type="numbering" w:customStyle="1" w:styleId="List17">
    <w:name w:val="List 17"/>
    <w:basedOn w:val="ImportedStyle15"/>
    <w:pPr>
      <w:numPr>
        <w:numId w:val="18"/>
      </w:numPr>
    </w:pPr>
  </w:style>
  <w:style w:type="numbering" w:customStyle="1" w:styleId="ImportedStyle15">
    <w:name w:val="Imported Style 15"/>
  </w:style>
  <w:style w:type="numbering" w:customStyle="1" w:styleId="List18">
    <w:name w:val="List 18"/>
    <w:basedOn w:val="ImportedStyle16"/>
    <w:pPr>
      <w:numPr>
        <w:numId w:val="19"/>
      </w:numPr>
    </w:pPr>
  </w:style>
  <w:style w:type="numbering" w:customStyle="1" w:styleId="ImportedStyle16">
    <w:name w:val="Imported Style 16"/>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w:eastAsia="Calibri" w:hAnsi="Calibri" w:cs="Calibri"/>
      <w:color w:val="000000"/>
      <w:u w:color="000000"/>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95E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5E60"/>
    <w:rPr>
      <w:rFonts w:ascii="Segoe UI" w:eastAsia="Calibri" w:hAnsi="Segoe UI" w:cs="Segoe UI"/>
      <w:color w:val="000000"/>
      <w:sz w:val="18"/>
      <w:szCs w:val="18"/>
      <w:u w:color="000000"/>
      <w:lang w:val="en-US" w:eastAsia="en-US"/>
    </w:rPr>
  </w:style>
  <w:style w:type="paragraph" w:styleId="Revision">
    <w:name w:val="Revision"/>
    <w:hidden/>
    <w:uiPriority w:val="99"/>
    <w:semiHidden/>
    <w:rsid w:val="00095E6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2"/>
      <w:szCs w:val="22"/>
      <w:u w:color="000000"/>
      <w:lang w:val="en-US" w:eastAsia="en-US"/>
    </w:rPr>
  </w:style>
  <w:style w:type="paragraph" w:styleId="CommentSubject">
    <w:name w:val="annotation subject"/>
    <w:basedOn w:val="CommentText"/>
    <w:next w:val="CommentText"/>
    <w:link w:val="CommentSubjectChar"/>
    <w:uiPriority w:val="99"/>
    <w:semiHidden/>
    <w:unhideWhenUsed/>
    <w:rsid w:val="00095E60"/>
    <w:rPr>
      <w:b/>
      <w:bCs/>
    </w:rPr>
  </w:style>
  <w:style w:type="character" w:customStyle="1" w:styleId="CommentSubjectChar">
    <w:name w:val="Comment Subject Char"/>
    <w:basedOn w:val="CommentTextChar"/>
    <w:link w:val="CommentSubject"/>
    <w:uiPriority w:val="99"/>
    <w:semiHidden/>
    <w:rsid w:val="00095E60"/>
    <w:rPr>
      <w:rFonts w:ascii="Calibri" w:eastAsia="Calibri" w:hAnsi="Calibri" w:cs="Calibri"/>
      <w:b/>
      <w:bCs/>
      <w:color w:val="000000"/>
      <w:u w:color="000000"/>
      <w:lang w:val="en-US" w:eastAsia="en-US"/>
    </w:rPr>
  </w:style>
  <w:style w:type="paragraph" w:customStyle="1" w:styleId="clause-e">
    <w:name w:val="clause-e"/>
    <w:basedOn w:val="Normal"/>
    <w:rsid w:val="00D906C2"/>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120" w:line="240" w:lineRule="auto"/>
      <w:ind w:left="1111" w:hanging="400"/>
    </w:pPr>
    <w:rPr>
      <w:rFonts w:ascii="Times New Roman" w:eastAsia="Times New Roman" w:hAnsi="Times New Roman" w:cs="Times New Roman"/>
      <w:sz w:val="26"/>
      <w:szCs w:val="26"/>
      <w:bdr w:val="none" w:sz="0" w:space="0" w:color="auto"/>
      <w:lang w:val="en-CA" w:eastAsia="en-CA"/>
    </w:rPr>
  </w:style>
  <w:style w:type="paragraph" w:customStyle="1" w:styleId="subsection-e">
    <w:name w:val="subsection-e"/>
    <w:basedOn w:val="Normal"/>
    <w:rsid w:val="00D906C2"/>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120" w:line="240" w:lineRule="auto"/>
      <w:ind w:firstLine="600"/>
    </w:pPr>
    <w:rPr>
      <w:rFonts w:ascii="Times New Roman" w:eastAsia="Times New Roman" w:hAnsi="Times New Roman" w:cs="Times New Roman"/>
      <w:sz w:val="26"/>
      <w:szCs w:val="26"/>
      <w:bdr w:val="none" w:sz="0" w:space="0" w:color="auto"/>
      <w:lang w:val="en-CA" w:eastAsia="en-CA"/>
    </w:rPr>
  </w:style>
  <w:style w:type="character" w:customStyle="1" w:styleId="Heading2Char">
    <w:name w:val="Heading 2 Char"/>
    <w:basedOn w:val="DefaultParagraphFont"/>
    <w:link w:val="Heading2"/>
    <w:uiPriority w:val="9"/>
    <w:rsid w:val="00BA6721"/>
    <w:rPr>
      <w:rFonts w:asciiTheme="majorHAnsi" w:eastAsiaTheme="majorEastAsia" w:hAnsiTheme="majorHAnsi" w:cstheme="majorBidi"/>
      <w:b/>
      <w:bCs/>
      <w:color w:val="499BC9" w:themeColor="accent1"/>
      <w:sz w:val="26"/>
      <w:szCs w:val="26"/>
      <w:u w:color="000000"/>
      <w:lang w:val="en-US" w:eastAsia="en-US"/>
    </w:rPr>
  </w:style>
  <w:style w:type="paragraph" w:styleId="Subtitle">
    <w:name w:val="Subtitle"/>
    <w:basedOn w:val="Normal"/>
    <w:next w:val="Normal"/>
    <w:link w:val="SubtitleChar"/>
    <w:uiPriority w:val="11"/>
    <w:qFormat/>
    <w:rsid w:val="00BA6721"/>
    <w:pPr>
      <w:numPr>
        <w:ilvl w:val="1"/>
      </w:numPr>
    </w:pPr>
    <w:rPr>
      <w:rFonts w:asciiTheme="majorHAnsi" w:eastAsiaTheme="majorEastAsia" w:hAnsiTheme="majorHAnsi" w:cstheme="majorBidi"/>
      <w:i/>
      <w:iCs/>
      <w:color w:val="499BC9" w:themeColor="accent1"/>
      <w:spacing w:val="15"/>
      <w:sz w:val="24"/>
      <w:szCs w:val="24"/>
    </w:rPr>
  </w:style>
  <w:style w:type="character" w:customStyle="1" w:styleId="SubtitleChar">
    <w:name w:val="Subtitle Char"/>
    <w:basedOn w:val="DefaultParagraphFont"/>
    <w:link w:val="Subtitle"/>
    <w:uiPriority w:val="11"/>
    <w:rsid w:val="00BA6721"/>
    <w:rPr>
      <w:rFonts w:asciiTheme="majorHAnsi" w:eastAsiaTheme="majorEastAsia" w:hAnsiTheme="majorHAnsi" w:cstheme="majorBidi"/>
      <w:i/>
      <w:iCs/>
      <w:color w:val="499BC9" w:themeColor="accent1"/>
      <w:spacing w:val="15"/>
      <w:sz w:val="24"/>
      <w:szCs w:val="24"/>
      <w:u w:color="000000"/>
      <w:lang w:val="en-US" w:eastAsia="en-US"/>
    </w:rPr>
  </w:style>
  <w:style w:type="character" w:customStyle="1" w:styleId="Heading4Char">
    <w:name w:val="Heading 4 Char"/>
    <w:basedOn w:val="DefaultParagraphFont"/>
    <w:link w:val="Heading4"/>
    <w:uiPriority w:val="9"/>
    <w:rsid w:val="00BA6721"/>
    <w:rPr>
      <w:rFonts w:asciiTheme="majorHAnsi" w:eastAsiaTheme="majorEastAsia" w:hAnsiTheme="majorHAnsi" w:cstheme="majorBidi"/>
      <w:b/>
      <w:bCs/>
      <w:i/>
      <w:iCs/>
      <w:color w:val="499BC9" w:themeColor="accent1"/>
      <w:sz w:val="22"/>
      <w:szCs w:val="22"/>
      <w:u w:color="000000"/>
      <w:lang w:val="en-US" w:eastAsia="en-US"/>
    </w:rPr>
  </w:style>
  <w:style w:type="paragraph" w:styleId="NoSpacing">
    <w:name w:val="No Spacing"/>
    <w:uiPriority w:val="1"/>
    <w:qFormat/>
    <w:rsid w:val="00495F49"/>
    <w:rPr>
      <w:rFonts w:ascii="Calibri" w:eastAsia="Calibri" w:hAnsi="Calibri" w:cs="Calibri"/>
      <w:color w:val="000000"/>
      <w:sz w:val="22"/>
      <w:szCs w:val="22"/>
      <w:u w:color="000000"/>
      <w:lang w:val="en-US" w:eastAsia="en-US"/>
    </w:rPr>
  </w:style>
  <w:style w:type="character" w:customStyle="1" w:styleId="Heading5Char">
    <w:name w:val="Heading 5 Char"/>
    <w:basedOn w:val="DefaultParagraphFont"/>
    <w:link w:val="Heading5"/>
    <w:uiPriority w:val="9"/>
    <w:semiHidden/>
    <w:rsid w:val="00771962"/>
    <w:rPr>
      <w:rFonts w:asciiTheme="majorHAnsi" w:eastAsiaTheme="majorEastAsia" w:hAnsiTheme="majorHAnsi" w:cstheme="majorBidi"/>
      <w:color w:val="1F4E69" w:themeColor="accent1" w:themeShade="7F"/>
      <w:sz w:val="22"/>
      <w:szCs w:val="22"/>
      <w:u w:color="000000"/>
      <w:lang w:val="en-US" w:eastAsia="en-US"/>
    </w:rPr>
  </w:style>
  <w:style w:type="character" w:customStyle="1" w:styleId="Heading6Char">
    <w:name w:val="Heading 6 Char"/>
    <w:basedOn w:val="DefaultParagraphFont"/>
    <w:link w:val="Heading6"/>
    <w:uiPriority w:val="9"/>
    <w:semiHidden/>
    <w:rsid w:val="00771962"/>
    <w:rPr>
      <w:rFonts w:asciiTheme="majorHAnsi" w:eastAsiaTheme="majorEastAsia" w:hAnsiTheme="majorHAnsi" w:cstheme="majorBidi"/>
      <w:i/>
      <w:iCs/>
      <w:color w:val="1F4E69" w:themeColor="accent1" w:themeShade="7F"/>
      <w:sz w:val="22"/>
      <w:szCs w:val="22"/>
      <w:u w:color="000000"/>
      <w:lang w:val="en-US" w:eastAsia="en-US"/>
    </w:rPr>
  </w:style>
  <w:style w:type="character" w:customStyle="1" w:styleId="Heading7Char">
    <w:name w:val="Heading 7 Char"/>
    <w:basedOn w:val="DefaultParagraphFont"/>
    <w:link w:val="Heading7"/>
    <w:uiPriority w:val="9"/>
    <w:semiHidden/>
    <w:rsid w:val="00771962"/>
    <w:rPr>
      <w:rFonts w:asciiTheme="majorHAnsi" w:eastAsiaTheme="majorEastAsia" w:hAnsiTheme="majorHAnsi" w:cstheme="majorBidi"/>
      <w:i/>
      <w:iCs/>
      <w:color w:val="404040" w:themeColor="text1" w:themeTint="BF"/>
      <w:sz w:val="22"/>
      <w:szCs w:val="22"/>
      <w:u w:color="000000"/>
      <w:lang w:val="en-US" w:eastAsia="en-US"/>
    </w:rPr>
  </w:style>
  <w:style w:type="character" w:customStyle="1" w:styleId="Heading8Char">
    <w:name w:val="Heading 8 Char"/>
    <w:basedOn w:val="DefaultParagraphFont"/>
    <w:link w:val="Heading8"/>
    <w:uiPriority w:val="9"/>
    <w:semiHidden/>
    <w:rsid w:val="00771962"/>
    <w:rPr>
      <w:rFonts w:asciiTheme="majorHAnsi" w:eastAsiaTheme="majorEastAsia" w:hAnsiTheme="majorHAnsi" w:cstheme="majorBidi"/>
      <w:color w:val="404040" w:themeColor="text1" w:themeTint="BF"/>
      <w:u w:color="000000"/>
      <w:lang w:val="en-US" w:eastAsia="en-US"/>
    </w:rPr>
  </w:style>
  <w:style w:type="character" w:customStyle="1" w:styleId="Heading9Char">
    <w:name w:val="Heading 9 Char"/>
    <w:basedOn w:val="DefaultParagraphFont"/>
    <w:link w:val="Heading9"/>
    <w:uiPriority w:val="9"/>
    <w:semiHidden/>
    <w:rsid w:val="00771962"/>
    <w:rPr>
      <w:rFonts w:asciiTheme="majorHAnsi" w:eastAsiaTheme="majorEastAsia" w:hAnsiTheme="majorHAnsi" w:cstheme="majorBidi"/>
      <w:i/>
      <w:iCs/>
      <w:color w:val="404040" w:themeColor="text1" w:themeTint="BF"/>
      <w:u w:color="000000"/>
      <w:lang w:val="en-US" w:eastAsia="en-US"/>
    </w:rPr>
  </w:style>
  <w:style w:type="character" w:styleId="SubtleEmphasis">
    <w:name w:val="Subtle Emphasis"/>
    <w:basedOn w:val="DefaultParagraphFont"/>
    <w:uiPriority w:val="19"/>
    <w:qFormat/>
    <w:rsid w:val="00B901C1"/>
    <w:rPr>
      <w:i/>
      <w:iCs/>
      <w:color w:val="808080" w:themeColor="text1" w:themeTint="7F"/>
    </w:rPr>
  </w:style>
  <w:style w:type="table" w:styleId="TableGrid">
    <w:name w:val="Table Grid"/>
    <w:basedOn w:val="TableNormal"/>
    <w:uiPriority w:val="39"/>
    <w:rsid w:val="00083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083F9F"/>
    <w:rPr>
      <w:rFonts w:ascii="Calibri" w:eastAsia="Calibri" w:hAnsi="Calibri" w:cs="Calibri"/>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879592">
      <w:bodyDiv w:val="1"/>
      <w:marLeft w:val="0"/>
      <w:marRight w:val="0"/>
      <w:marTop w:val="0"/>
      <w:marBottom w:val="0"/>
      <w:divBdr>
        <w:top w:val="none" w:sz="0" w:space="0" w:color="auto"/>
        <w:left w:val="none" w:sz="0" w:space="0" w:color="auto"/>
        <w:bottom w:val="none" w:sz="0" w:space="0" w:color="auto"/>
        <w:right w:val="none" w:sz="0" w:space="0" w:color="auto"/>
      </w:divBdr>
      <w:divsChild>
        <w:div w:id="1196194959">
          <w:marLeft w:val="0"/>
          <w:marRight w:val="0"/>
          <w:marTop w:val="0"/>
          <w:marBottom w:val="0"/>
          <w:divBdr>
            <w:top w:val="none" w:sz="0" w:space="0" w:color="auto"/>
            <w:left w:val="none" w:sz="0" w:space="0" w:color="auto"/>
            <w:bottom w:val="none" w:sz="0" w:space="0" w:color="auto"/>
            <w:right w:val="none" w:sz="0" w:space="0" w:color="auto"/>
          </w:divBdr>
          <w:divsChild>
            <w:div w:id="112480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263906">
      <w:bodyDiv w:val="1"/>
      <w:marLeft w:val="0"/>
      <w:marRight w:val="0"/>
      <w:marTop w:val="0"/>
      <w:marBottom w:val="0"/>
      <w:divBdr>
        <w:top w:val="none" w:sz="0" w:space="0" w:color="auto"/>
        <w:left w:val="none" w:sz="0" w:space="0" w:color="auto"/>
        <w:bottom w:val="none" w:sz="0" w:space="0" w:color="auto"/>
        <w:right w:val="none" w:sz="0" w:space="0" w:color="auto"/>
      </w:divBdr>
      <w:divsChild>
        <w:div w:id="449709425">
          <w:marLeft w:val="0"/>
          <w:marRight w:val="0"/>
          <w:marTop w:val="0"/>
          <w:marBottom w:val="0"/>
          <w:divBdr>
            <w:top w:val="none" w:sz="0" w:space="0" w:color="auto"/>
            <w:left w:val="none" w:sz="0" w:space="0" w:color="auto"/>
            <w:bottom w:val="none" w:sz="0" w:space="0" w:color="auto"/>
            <w:right w:val="none" w:sz="0" w:space="0" w:color="auto"/>
          </w:divBdr>
          <w:divsChild>
            <w:div w:id="123446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983997">
      <w:bodyDiv w:val="1"/>
      <w:marLeft w:val="0"/>
      <w:marRight w:val="0"/>
      <w:marTop w:val="0"/>
      <w:marBottom w:val="0"/>
      <w:divBdr>
        <w:top w:val="none" w:sz="0" w:space="0" w:color="auto"/>
        <w:left w:val="none" w:sz="0" w:space="0" w:color="auto"/>
        <w:bottom w:val="none" w:sz="0" w:space="0" w:color="auto"/>
        <w:right w:val="none" w:sz="0" w:space="0" w:color="auto"/>
      </w:divBdr>
      <w:divsChild>
        <w:div w:id="634986590">
          <w:marLeft w:val="0"/>
          <w:marRight w:val="0"/>
          <w:marTop w:val="0"/>
          <w:marBottom w:val="0"/>
          <w:divBdr>
            <w:top w:val="none" w:sz="0" w:space="0" w:color="auto"/>
            <w:left w:val="none" w:sz="0" w:space="0" w:color="auto"/>
            <w:bottom w:val="none" w:sz="0" w:space="0" w:color="auto"/>
            <w:right w:val="none" w:sz="0" w:space="0" w:color="auto"/>
          </w:divBdr>
          <w:divsChild>
            <w:div w:id="135253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7916"/>
          </a:lnSpc>
          <a:spcBef>
            <a:spcPts val="8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467979-FA0F-40D9-8591-5DBECD9D6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1772</Words>
  <Characters>10105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MGS</Company>
  <LinksUpToDate>false</LinksUpToDate>
  <CharactersWithSpaces>11854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Kovacs</dc:creator>
  <cp:lastModifiedBy>colegeadmin</cp:lastModifiedBy>
  <cp:revision>2</cp:revision>
  <dcterms:created xsi:type="dcterms:W3CDTF">2015-02-20T19:17:00Z</dcterms:created>
  <dcterms:modified xsi:type="dcterms:W3CDTF">2015-02-20T19:17:00Z</dcterms:modified>
</cp:coreProperties>
</file>